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72B06" w14:textId="02F8A0F2" w:rsidR="0013561A" w:rsidRDefault="00CA2C65">
      <w:pPr>
        <w:pStyle w:val="BodyA"/>
        <w:jc w:val="both"/>
        <w:rPr>
          <w:rFonts w:ascii="Helvetica" w:eastAsia="Helvetica" w:hAnsi="Helvetica" w:cs="Helvetica"/>
          <w:sz w:val="22"/>
          <w:szCs w:val="22"/>
        </w:rPr>
      </w:pPr>
      <w:proofErr w:type="spellStart"/>
      <w:r>
        <w:rPr>
          <w:rFonts w:ascii="Helvetica" w:hAnsi="Helvetica"/>
          <w:b/>
          <w:bCs/>
          <w:sz w:val="22"/>
          <w:szCs w:val="22"/>
        </w:rPr>
        <w:t>Macroverse</w:t>
      </w:r>
      <w:proofErr w:type="spellEnd"/>
      <w:r>
        <w:rPr>
          <w:rFonts w:ascii="Helvetica" w:hAnsi="Helvetica"/>
          <w:b/>
          <w:bCs/>
          <w:sz w:val="22"/>
          <w:szCs w:val="22"/>
        </w:rPr>
        <w:t xml:space="preserve"> Creator Owned / Original Series </w:t>
      </w:r>
      <w:r w:rsidR="00A013BC">
        <w:rPr>
          <w:rFonts w:ascii="Helvetica" w:hAnsi="Helvetica"/>
          <w:b/>
          <w:bCs/>
          <w:sz w:val="22"/>
          <w:szCs w:val="22"/>
        </w:rPr>
        <w:t>Distribution</w:t>
      </w:r>
      <w:r w:rsidR="000A740F">
        <w:rPr>
          <w:rFonts w:ascii="Helvetica" w:hAnsi="Helvetica"/>
          <w:b/>
          <w:bCs/>
          <w:sz w:val="22"/>
          <w:szCs w:val="22"/>
        </w:rPr>
        <w:t xml:space="preserve"> </w:t>
      </w:r>
      <w:r>
        <w:rPr>
          <w:rFonts w:ascii="Helvetica" w:hAnsi="Helvetica"/>
          <w:b/>
          <w:bCs/>
          <w:sz w:val="22"/>
          <w:szCs w:val="22"/>
        </w:rPr>
        <w:t>Agreement</w:t>
      </w:r>
      <w:r>
        <w:rPr>
          <w:rFonts w:ascii="Helvetica" w:hAnsi="Helvetica"/>
          <w:sz w:val="22"/>
          <w:szCs w:val="22"/>
        </w:rPr>
        <w:t xml:space="preserve"> </w:t>
      </w:r>
    </w:p>
    <w:p w14:paraId="3A129D3A" w14:textId="0DD77DC2"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772698B4" w14:textId="30D72A51"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This License Agreement (this "Agreement") is made effective as of </w:t>
      </w:r>
      <w:r w:rsidR="00326994">
        <w:rPr>
          <w:rFonts w:ascii="Helvetica" w:hAnsi="Helvetica"/>
          <w:sz w:val="22"/>
          <w:szCs w:val="22"/>
        </w:rPr>
        <w:t>_____________</w:t>
      </w:r>
      <w:r>
        <w:rPr>
          <w:rFonts w:ascii="Helvetica" w:hAnsi="Helvetica"/>
          <w:sz w:val="22"/>
          <w:szCs w:val="22"/>
        </w:rPr>
        <w:t xml:space="preserve"> between </w:t>
      </w:r>
      <w:r w:rsidR="00A013BC">
        <w:rPr>
          <w:rFonts w:ascii="Helvetica" w:hAnsi="Helvetica"/>
          <w:b/>
          <w:bCs/>
          <w:i/>
          <w:iCs/>
          <w:sz w:val="22"/>
          <w:szCs w:val="22"/>
        </w:rPr>
        <w:t>______________</w:t>
      </w:r>
      <w:r>
        <w:rPr>
          <w:rFonts w:ascii="Helvetica" w:hAnsi="Helvetica"/>
          <w:sz w:val="22"/>
          <w:szCs w:val="22"/>
        </w:rPr>
        <w:t xml:space="preserve"> and </w:t>
      </w:r>
      <w:proofErr w:type="spellStart"/>
      <w:r>
        <w:rPr>
          <w:rFonts w:ascii="Helvetica" w:hAnsi="Helvetica"/>
          <w:sz w:val="22"/>
          <w:szCs w:val="22"/>
        </w:rPr>
        <w:t>Macroverse</w:t>
      </w:r>
      <w:proofErr w:type="spellEnd"/>
      <w:r>
        <w:rPr>
          <w:rFonts w:ascii="Helvetica" w:hAnsi="Helvetica"/>
          <w:sz w:val="22"/>
          <w:szCs w:val="22"/>
        </w:rPr>
        <w:t xml:space="preserve"> Media, Inc, of 8033 W Sunset Blvd, #814, Los Angeles, California 90046. </w:t>
      </w:r>
    </w:p>
    <w:p w14:paraId="1EBD1B0B"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57C32CF7" w14:textId="53FD0C51" w:rsidR="0013561A" w:rsidRDefault="00CA2C65">
      <w:pPr>
        <w:pStyle w:val="BodyA"/>
        <w:jc w:val="both"/>
        <w:rPr>
          <w:rFonts w:ascii="Helvetica" w:eastAsia="Helvetica" w:hAnsi="Helvetica" w:cs="Helvetica"/>
          <w:sz w:val="22"/>
          <w:szCs w:val="22"/>
        </w:rPr>
      </w:pPr>
      <w:r>
        <w:rPr>
          <w:rFonts w:ascii="Helvetica" w:hAnsi="Helvetica"/>
          <w:sz w:val="22"/>
          <w:szCs w:val="22"/>
        </w:rPr>
        <w:t>In the Agreement, the party who is granting the right to use the licensed property will be referred to as “Owner", and the party who is receiving the right to use the licensed property will be referred to as "</w:t>
      </w:r>
      <w:r w:rsidR="00A013BC">
        <w:rPr>
          <w:rFonts w:ascii="Helvetica" w:hAnsi="Helvetica"/>
          <w:sz w:val="22"/>
          <w:szCs w:val="22"/>
        </w:rPr>
        <w:t>Company</w:t>
      </w:r>
      <w:r>
        <w:rPr>
          <w:rFonts w:ascii="Helvetica" w:hAnsi="Helvetica"/>
          <w:sz w:val="22"/>
          <w:szCs w:val="22"/>
        </w:rPr>
        <w:t xml:space="preserve">." </w:t>
      </w:r>
    </w:p>
    <w:p w14:paraId="75A0F3DE"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3AB87A51" w14:textId="77777777" w:rsidR="0013561A" w:rsidRPr="00227B36" w:rsidRDefault="00CA2C65">
      <w:pPr>
        <w:pStyle w:val="BodyA"/>
        <w:jc w:val="both"/>
        <w:rPr>
          <w:rFonts w:ascii="Helvetica" w:eastAsia="Helvetica" w:hAnsi="Helvetica" w:cs="Helvetica"/>
          <w:sz w:val="22"/>
          <w:szCs w:val="22"/>
        </w:rPr>
      </w:pPr>
      <w:r w:rsidRPr="00227B36">
        <w:rPr>
          <w:rFonts w:ascii="Helvetica" w:hAnsi="Helvetica"/>
          <w:sz w:val="22"/>
          <w:szCs w:val="22"/>
        </w:rPr>
        <w:t xml:space="preserve">The parties agree as follows: </w:t>
      </w:r>
    </w:p>
    <w:p w14:paraId="52395A34" w14:textId="77777777" w:rsidR="0013561A" w:rsidRPr="00227B36" w:rsidRDefault="00CA2C65">
      <w:pPr>
        <w:pStyle w:val="BodyA"/>
        <w:jc w:val="both"/>
        <w:rPr>
          <w:rFonts w:ascii="Helvetica" w:eastAsia="Helvetica" w:hAnsi="Helvetica" w:cs="Helvetica"/>
          <w:sz w:val="22"/>
          <w:szCs w:val="22"/>
        </w:rPr>
      </w:pPr>
      <w:r w:rsidRPr="00227B36">
        <w:rPr>
          <w:rFonts w:ascii="Helvetica" w:hAnsi="Helvetica"/>
          <w:sz w:val="22"/>
          <w:szCs w:val="22"/>
        </w:rPr>
        <w:t xml:space="preserve">  </w:t>
      </w:r>
    </w:p>
    <w:p w14:paraId="297F9563" w14:textId="06AA71B6" w:rsidR="00227B36" w:rsidRPr="00227B36" w:rsidRDefault="00227B36">
      <w:pPr>
        <w:pStyle w:val="BodyA"/>
        <w:jc w:val="both"/>
        <w:rPr>
          <w:ins w:id="0" w:author="Adam Martin" w:date="2021-05-14T19:17:00Z"/>
          <w:rFonts w:ascii="Helvetica" w:eastAsia="Helvetica" w:hAnsi="Helvetica" w:cs="Helvetica"/>
          <w:sz w:val="22"/>
          <w:szCs w:val="22"/>
        </w:rPr>
      </w:pPr>
      <w:r w:rsidRPr="00227B36">
        <w:rPr>
          <w:rFonts w:ascii="Helvetica" w:hAnsi="Helvetica" w:cs="AppleSystemUIFontBold"/>
          <w:b/>
          <w:bCs/>
          <w:sz w:val="22"/>
          <w:szCs w:val="22"/>
        </w:rPr>
        <w:t>1. GRANT OF LICENSE.</w:t>
      </w:r>
      <w:r w:rsidRPr="00227B36">
        <w:rPr>
          <w:rFonts w:ascii="Helvetica" w:hAnsi="Helvetica" w:cs="AppleSystemUIFont"/>
          <w:sz w:val="22"/>
          <w:szCs w:val="22"/>
        </w:rPr>
        <w:t xml:space="preserve"> Owner owns and controls the original comic series currently titled “</w:t>
      </w:r>
      <w:r w:rsidR="00A013BC">
        <w:rPr>
          <w:rFonts w:ascii="Helvetica" w:hAnsi="Helvetica" w:cs="AppleSystemUIFont"/>
          <w:sz w:val="22"/>
          <w:szCs w:val="22"/>
        </w:rPr>
        <w:t>___________</w:t>
      </w:r>
      <w:r w:rsidRPr="00227B36">
        <w:rPr>
          <w:rFonts w:ascii="Helvetica" w:hAnsi="Helvetica" w:cs="AppleSystemUIFont"/>
          <w:sz w:val="22"/>
          <w:szCs w:val="22"/>
        </w:rPr>
        <w:t xml:space="preserve">” (the "Authored Work”). Owner grants </w:t>
      </w:r>
      <w:r w:rsidR="00A013BC">
        <w:rPr>
          <w:rFonts w:ascii="Helvetica" w:hAnsi="Helvetica" w:cs="AppleSystemUIFont"/>
          <w:sz w:val="22"/>
          <w:szCs w:val="22"/>
        </w:rPr>
        <w:t>Company</w:t>
      </w:r>
      <w:r w:rsidRPr="00227B36">
        <w:rPr>
          <w:rFonts w:ascii="Helvetica" w:hAnsi="Helvetica" w:cs="AppleSystemUIFont"/>
          <w:sz w:val="22"/>
          <w:szCs w:val="22"/>
        </w:rPr>
        <w:t xml:space="preserve"> an exclusive license to: (</w:t>
      </w:r>
      <w:proofErr w:type="spellStart"/>
      <w:r w:rsidRPr="00227B36">
        <w:rPr>
          <w:rFonts w:ascii="Helvetica" w:hAnsi="Helvetica" w:cs="AppleSystemUIFont"/>
          <w:sz w:val="22"/>
          <w:szCs w:val="22"/>
        </w:rPr>
        <w:t>i</w:t>
      </w:r>
      <w:proofErr w:type="spellEnd"/>
      <w:r w:rsidRPr="00227B36">
        <w:rPr>
          <w:rFonts w:ascii="Helvetica" w:hAnsi="Helvetica" w:cs="AppleSystemUIFont"/>
          <w:sz w:val="22"/>
          <w:szCs w:val="22"/>
        </w:rPr>
        <w:t xml:space="preserve">) adapt the Authored Work for distribution on </w:t>
      </w:r>
      <w:r w:rsidR="00A013BC">
        <w:rPr>
          <w:rFonts w:ascii="Helvetica" w:hAnsi="Helvetica" w:cs="AppleSystemUIFont"/>
          <w:sz w:val="22"/>
          <w:szCs w:val="22"/>
        </w:rPr>
        <w:t>Company</w:t>
      </w:r>
      <w:r w:rsidRPr="00227B36">
        <w:rPr>
          <w:rFonts w:ascii="Helvetica" w:hAnsi="Helvetica" w:cs="AppleSystemUIFont"/>
          <w:sz w:val="22"/>
          <w:szCs w:val="22"/>
        </w:rPr>
        <w:t xml:space="preserve">'s proprietary platform </w:t>
      </w:r>
      <w:proofErr w:type="spellStart"/>
      <w:r w:rsidRPr="00227B36">
        <w:rPr>
          <w:rFonts w:ascii="Helvetica" w:hAnsi="Helvetica" w:cs="AppleSystemUIFont"/>
          <w:sz w:val="22"/>
          <w:szCs w:val="22"/>
        </w:rPr>
        <w:t>Macroverse</w:t>
      </w:r>
      <w:proofErr w:type="spellEnd"/>
      <w:r w:rsidRPr="00227B36">
        <w:rPr>
          <w:rFonts w:ascii="Helvetica" w:hAnsi="Helvetica" w:cs="AppleSystemUIFont"/>
          <w:sz w:val="22"/>
          <w:szCs w:val="22"/>
        </w:rPr>
        <w:t xml:space="preserve"> (the “Distributed Work”)</w:t>
      </w:r>
      <w:r w:rsidR="00414DAA">
        <w:rPr>
          <w:rFonts w:ascii="Helvetica" w:hAnsi="Helvetica" w:cs="AppleSystemUIFont"/>
          <w:sz w:val="22"/>
          <w:szCs w:val="22"/>
        </w:rPr>
        <w:t xml:space="preserve"> subject to the expenses, incurred by Owner, listed in Appendix A;</w:t>
      </w:r>
      <w:r w:rsidRPr="00227B36">
        <w:rPr>
          <w:rFonts w:ascii="Helvetica" w:hAnsi="Helvetica" w:cs="AppleSystemUIFont"/>
          <w:sz w:val="22"/>
          <w:szCs w:val="22"/>
        </w:rPr>
        <w:t xml:space="preserve"> (ii) distribute the Distributed Work on the </w:t>
      </w:r>
      <w:proofErr w:type="spellStart"/>
      <w:r w:rsidRPr="00227B36">
        <w:rPr>
          <w:rFonts w:ascii="Helvetica" w:hAnsi="Helvetica" w:cs="AppleSystemUIFont"/>
          <w:sz w:val="22"/>
          <w:szCs w:val="22"/>
        </w:rPr>
        <w:t>Macroverse</w:t>
      </w:r>
      <w:proofErr w:type="spellEnd"/>
      <w:r w:rsidRPr="00227B36">
        <w:rPr>
          <w:rFonts w:ascii="Helvetica" w:hAnsi="Helvetica" w:cs="AppleSystemUIFont"/>
          <w:sz w:val="22"/>
          <w:szCs w:val="22"/>
        </w:rPr>
        <w:t xml:space="preserve"> platform; (iii) use portions of the Authored Work and/or Distributed Work to advertise, market and promote the Distributed Work, the </w:t>
      </w:r>
      <w:proofErr w:type="spellStart"/>
      <w:r w:rsidRPr="00227B36">
        <w:rPr>
          <w:rFonts w:ascii="Helvetica" w:hAnsi="Helvetica" w:cs="AppleSystemUIFont"/>
          <w:sz w:val="22"/>
          <w:szCs w:val="22"/>
        </w:rPr>
        <w:t>Macroverse</w:t>
      </w:r>
      <w:proofErr w:type="spellEnd"/>
      <w:r w:rsidRPr="00227B36">
        <w:rPr>
          <w:rFonts w:ascii="Helvetica" w:hAnsi="Helvetica" w:cs="AppleSystemUIFont"/>
          <w:sz w:val="22"/>
          <w:szCs w:val="22"/>
        </w:rPr>
        <w:t xml:space="preserve"> platform and </w:t>
      </w:r>
      <w:r w:rsidR="00A013BC">
        <w:rPr>
          <w:rFonts w:ascii="Helvetica" w:hAnsi="Helvetica" w:cs="AppleSystemUIFont"/>
          <w:sz w:val="22"/>
          <w:szCs w:val="22"/>
        </w:rPr>
        <w:t>Company</w:t>
      </w:r>
      <w:r w:rsidRPr="00227B36">
        <w:rPr>
          <w:rFonts w:ascii="Helvetica" w:hAnsi="Helvetica" w:cs="AppleSystemUIFont"/>
          <w:sz w:val="22"/>
          <w:szCs w:val="22"/>
        </w:rPr>
        <w:t xml:space="preserve"> in any and all markets and media now known or hereafter devised.  The term of this Agreement (“Term”) shall be for a period of eighteen (18) months commencing on the initial release of Distributed Work on the </w:t>
      </w:r>
      <w:proofErr w:type="spellStart"/>
      <w:r w:rsidRPr="00227B36">
        <w:rPr>
          <w:rFonts w:ascii="Helvetica" w:hAnsi="Helvetica" w:cs="AppleSystemUIFont"/>
          <w:sz w:val="22"/>
          <w:szCs w:val="22"/>
        </w:rPr>
        <w:t>Macroverse</w:t>
      </w:r>
      <w:proofErr w:type="spellEnd"/>
      <w:r w:rsidRPr="00227B36">
        <w:rPr>
          <w:rFonts w:ascii="Helvetica" w:hAnsi="Helvetica" w:cs="AppleSystemUIFont"/>
          <w:sz w:val="22"/>
          <w:szCs w:val="22"/>
        </w:rPr>
        <w:t xml:space="preserve"> platform. The Term will automatically renew for a period of twelve (12) months, unless either party decides to terminate this Agreement by sending the other party written notice of termination no later than thirty (30) days prior to the end of the Term. During the first three (3) months of the Term, Owner agrees that Owner shall not distribute the Authored Work by any other means or media, including on any mobile or digital platform, or authorize the distribution of the Authored Work by any other party by any other means or media, including on any mobile or digital platform. </w:t>
      </w:r>
    </w:p>
    <w:p w14:paraId="103D614E" w14:textId="77777777" w:rsidR="0013561A" w:rsidRDefault="0013561A">
      <w:pPr>
        <w:pStyle w:val="BodyA"/>
        <w:jc w:val="both"/>
        <w:rPr>
          <w:rFonts w:ascii="Helvetica" w:eastAsia="Helvetica" w:hAnsi="Helvetica" w:cs="Helvetica"/>
          <w:sz w:val="22"/>
          <w:szCs w:val="22"/>
        </w:rPr>
      </w:pPr>
    </w:p>
    <w:p w14:paraId="1DCAA59C" w14:textId="53DE822F" w:rsidR="0013561A" w:rsidRDefault="00CA2C65">
      <w:pPr>
        <w:pStyle w:val="BodyA"/>
        <w:jc w:val="both"/>
        <w:rPr>
          <w:rFonts w:ascii="Helvetica" w:eastAsia="Helvetica" w:hAnsi="Helvetica" w:cs="Helvetica"/>
          <w:sz w:val="22"/>
          <w:szCs w:val="22"/>
        </w:rPr>
      </w:pPr>
      <w:r>
        <w:rPr>
          <w:rFonts w:ascii="Helvetica" w:hAnsi="Helvetica"/>
          <w:b/>
          <w:bCs/>
          <w:sz w:val="22"/>
          <w:szCs w:val="22"/>
          <w:lang w:val="de-DE"/>
        </w:rPr>
        <w:t xml:space="preserve">2. OWNERSHIP. </w:t>
      </w:r>
      <w:r>
        <w:rPr>
          <w:rFonts w:ascii="Helvetica" w:hAnsi="Helvetica"/>
          <w:sz w:val="22"/>
          <w:szCs w:val="22"/>
        </w:rPr>
        <w:t xml:space="preserve">Owner retains all existing ownership of the Authored Work. The Distributed Work and all elements created or added to the Distributed Work by </w:t>
      </w:r>
      <w:r w:rsidR="00A013BC">
        <w:rPr>
          <w:rFonts w:ascii="Helvetica" w:hAnsi="Helvetica"/>
          <w:sz w:val="22"/>
          <w:szCs w:val="22"/>
        </w:rPr>
        <w:t>Company</w:t>
      </w:r>
      <w:r>
        <w:rPr>
          <w:rFonts w:ascii="Helvetica" w:hAnsi="Helvetica"/>
          <w:sz w:val="22"/>
          <w:szCs w:val="22"/>
        </w:rPr>
        <w:t xml:space="preserve"> (but excluding elements provided to </w:t>
      </w:r>
      <w:r w:rsidR="00A013BC">
        <w:rPr>
          <w:rFonts w:ascii="Helvetica" w:hAnsi="Helvetica"/>
          <w:sz w:val="22"/>
          <w:szCs w:val="22"/>
        </w:rPr>
        <w:t>Company</w:t>
      </w:r>
      <w:r>
        <w:rPr>
          <w:rFonts w:ascii="Helvetica" w:hAnsi="Helvetica"/>
          <w:sz w:val="22"/>
          <w:szCs w:val="22"/>
        </w:rPr>
        <w:t xml:space="preserve"> by Owner for inclusion in the Distributed Work) shall remain the sole property of </w:t>
      </w:r>
      <w:r w:rsidR="00A013BC">
        <w:rPr>
          <w:rFonts w:ascii="Helvetica" w:hAnsi="Helvetica"/>
          <w:sz w:val="22"/>
          <w:szCs w:val="22"/>
        </w:rPr>
        <w:t>Company</w:t>
      </w:r>
      <w:r>
        <w:rPr>
          <w:rFonts w:ascii="Helvetica" w:hAnsi="Helvetica"/>
          <w:sz w:val="22"/>
          <w:szCs w:val="22"/>
        </w:rPr>
        <w:t xml:space="preserve">; provided, however, that upon the expiration or termination of this Agreement, </w:t>
      </w:r>
      <w:r w:rsidR="00A013BC">
        <w:rPr>
          <w:rFonts w:ascii="Helvetica" w:hAnsi="Helvetica"/>
          <w:sz w:val="22"/>
          <w:szCs w:val="22"/>
        </w:rPr>
        <w:t>Company</w:t>
      </w:r>
      <w:r>
        <w:rPr>
          <w:rFonts w:ascii="Helvetica" w:hAnsi="Helvetica"/>
          <w:sz w:val="22"/>
          <w:szCs w:val="22"/>
        </w:rPr>
        <w:t xml:space="preserve"> shall not have the right to distribute the Distributed Work.</w:t>
      </w:r>
    </w:p>
    <w:p w14:paraId="024014F6" w14:textId="77777777" w:rsidR="0013561A" w:rsidRPr="00227B36" w:rsidRDefault="00CA2C65">
      <w:pPr>
        <w:pStyle w:val="BodyA"/>
        <w:jc w:val="both"/>
        <w:rPr>
          <w:rFonts w:ascii="Helvetica" w:eastAsia="Helvetica" w:hAnsi="Helvetica" w:cs="Helvetica"/>
          <w:sz w:val="22"/>
          <w:szCs w:val="22"/>
        </w:rPr>
      </w:pPr>
      <w:r w:rsidRPr="00227B36">
        <w:rPr>
          <w:rFonts w:ascii="Helvetica" w:hAnsi="Helvetica"/>
          <w:sz w:val="22"/>
          <w:szCs w:val="22"/>
        </w:rPr>
        <w:t xml:space="preserve">  </w:t>
      </w:r>
    </w:p>
    <w:p w14:paraId="270D100A" w14:textId="51ACD563" w:rsidR="00227B36" w:rsidRPr="00227B36" w:rsidRDefault="00227B36" w:rsidP="00227B3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Helvetica" w:hAnsi="Helvetica" w:cs="AppleSystemUIFont"/>
          <w:sz w:val="22"/>
          <w:szCs w:val="22"/>
        </w:rPr>
      </w:pPr>
      <w:r w:rsidRPr="00227B36">
        <w:rPr>
          <w:rFonts w:ascii="Helvetica" w:hAnsi="Helvetica" w:cs="AppleSystemUIFontBold"/>
          <w:b/>
          <w:bCs/>
          <w:sz w:val="22"/>
          <w:szCs w:val="22"/>
        </w:rPr>
        <w:t>3</w:t>
      </w:r>
      <w:r w:rsidRPr="00227B36">
        <w:rPr>
          <w:rFonts w:ascii="Helvetica" w:hAnsi="Helvetica" w:cs="AppleSystemUIFont"/>
          <w:sz w:val="22"/>
          <w:szCs w:val="22"/>
        </w:rPr>
        <w:t>.</w:t>
      </w:r>
      <w:r w:rsidRPr="00227B36">
        <w:rPr>
          <w:rFonts w:ascii="Helvetica" w:hAnsi="Helvetica" w:cs="AppleSystemUIFontBold"/>
          <w:b/>
          <w:bCs/>
          <w:sz w:val="22"/>
          <w:szCs w:val="22"/>
        </w:rPr>
        <w:t xml:space="preserve"> PAYMENT OF ROYALTY.</w:t>
      </w:r>
      <w:r w:rsidRPr="00227B36">
        <w:rPr>
          <w:rFonts w:ascii="Helvetica" w:hAnsi="Helvetica" w:cs="AppleSystemUIFont"/>
          <w:sz w:val="22"/>
          <w:szCs w:val="22"/>
        </w:rPr>
        <w:t xml:space="preserve"> On a quarterly basis, </w:t>
      </w:r>
      <w:r w:rsidR="00A013BC">
        <w:rPr>
          <w:rFonts w:ascii="Helvetica" w:hAnsi="Helvetica" w:cs="AppleSystemUIFont"/>
          <w:sz w:val="22"/>
          <w:szCs w:val="22"/>
        </w:rPr>
        <w:t>Company</w:t>
      </w:r>
      <w:r w:rsidRPr="00227B36">
        <w:rPr>
          <w:rFonts w:ascii="Helvetica" w:hAnsi="Helvetica" w:cs="AppleSystemUIFont"/>
          <w:sz w:val="22"/>
          <w:szCs w:val="22"/>
        </w:rPr>
        <w:t xml:space="preserve"> will pay to Owner, as a royalty, a percentage of the Net Subscription Revenue (defined below) equal to the percentage of Taps (defined below) generated by the Distributed Work as a percentage of Taps generated by all </w:t>
      </w:r>
      <w:proofErr w:type="gramStart"/>
      <w:r w:rsidRPr="00227B36">
        <w:rPr>
          <w:rFonts w:ascii="Helvetica" w:hAnsi="Helvetica" w:cs="AppleSystemUIFont"/>
          <w:sz w:val="22"/>
          <w:szCs w:val="22"/>
        </w:rPr>
        <w:t>third party</w:t>
      </w:r>
      <w:proofErr w:type="gramEnd"/>
      <w:r w:rsidRPr="00227B36">
        <w:rPr>
          <w:rFonts w:ascii="Helvetica" w:hAnsi="Helvetica" w:cs="AppleSystemUIFont"/>
          <w:sz w:val="22"/>
          <w:szCs w:val="22"/>
        </w:rPr>
        <w:t xml:space="preserve"> works distributed on the </w:t>
      </w:r>
      <w:proofErr w:type="spellStart"/>
      <w:r w:rsidRPr="00227B36">
        <w:rPr>
          <w:rFonts w:ascii="Helvetica" w:hAnsi="Helvetica" w:cs="AppleSystemUIFont"/>
          <w:sz w:val="22"/>
          <w:szCs w:val="22"/>
        </w:rPr>
        <w:t>Macroverse</w:t>
      </w:r>
      <w:proofErr w:type="spellEnd"/>
      <w:r w:rsidRPr="00227B36">
        <w:rPr>
          <w:rFonts w:ascii="Helvetica" w:hAnsi="Helvetica" w:cs="AppleSystemUIFont"/>
          <w:sz w:val="22"/>
          <w:szCs w:val="22"/>
        </w:rPr>
        <w:t xml:space="preserve"> platform and accessible only by subscription (the “MC Works”) during the applicable quarter.  The term “Taps” is defined as the number of interactions a user / reader has that advances the story within a given episode (i.e. an installment) of an MC Work. After a user has opened a particular episode, when the user touches the screen to change dialogue, action, panel etc., each of those changes constitutes a Tap. By way of example, if, </w:t>
      </w:r>
      <w:proofErr w:type="gramStart"/>
      <w:r w:rsidRPr="00227B36">
        <w:rPr>
          <w:rFonts w:ascii="Helvetica" w:hAnsi="Helvetica" w:cs="AppleSystemUIFont"/>
          <w:sz w:val="22"/>
          <w:szCs w:val="22"/>
        </w:rPr>
        <w:t>in a given</w:t>
      </w:r>
      <w:proofErr w:type="gramEnd"/>
      <w:r w:rsidRPr="00227B36">
        <w:rPr>
          <w:rFonts w:ascii="Helvetica" w:hAnsi="Helvetica" w:cs="AppleSystemUIFont"/>
          <w:sz w:val="22"/>
          <w:szCs w:val="22"/>
        </w:rPr>
        <w:t xml:space="preserve"> quarter, the number of Taps attributable to episodes of the Distributed Work equals twenty-five percent (25%) of the total number of Taps attributable to all MC Works, then Owner would be entitled to twenty-five percent (25%) of the Net Subscription Revenue due for that quarter. Net Subscription Revenue shall be paid to Owner within thirty (30) days after the conclusion of any given Quarter (“Quarter” hereafter defined as January through March, April through June, July through September, and October through December). With each royalty payment, </w:t>
      </w:r>
      <w:r w:rsidR="00A013BC">
        <w:rPr>
          <w:rFonts w:ascii="Helvetica" w:hAnsi="Helvetica" w:cs="AppleSystemUIFont"/>
          <w:sz w:val="22"/>
          <w:szCs w:val="22"/>
        </w:rPr>
        <w:t>Company</w:t>
      </w:r>
      <w:r w:rsidRPr="00227B36">
        <w:rPr>
          <w:rFonts w:ascii="Helvetica" w:hAnsi="Helvetica" w:cs="AppleSystemUIFont"/>
          <w:sz w:val="22"/>
          <w:szCs w:val="22"/>
        </w:rPr>
        <w:t xml:space="preserve"> will submit to Owner a report that sets forth the calculation of the amount of the royalty payment. </w:t>
      </w:r>
    </w:p>
    <w:p w14:paraId="23AB3735" w14:textId="77777777" w:rsidR="0013561A" w:rsidRPr="00227B36" w:rsidRDefault="00CA2C65">
      <w:pPr>
        <w:pStyle w:val="BodyA"/>
        <w:jc w:val="both"/>
        <w:rPr>
          <w:rFonts w:ascii="Helvetica" w:eastAsia="Helvetica" w:hAnsi="Helvetica" w:cs="Helvetica"/>
          <w:sz w:val="22"/>
          <w:szCs w:val="22"/>
        </w:rPr>
      </w:pPr>
      <w:r w:rsidRPr="00227B36">
        <w:rPr>
          <w:rFonts w:ascii="Helvetica" w:hAnsi="Helvetica"/>
          <w:sz w:val="22"/>
          <w:szCs w:val="22"/>
        </w:rPr>
        <w:t xml:space="preserve">  </w:t>
      </w:r>
    </w:p>
    <w:p w14:paraId="7A71A7BE" w14:textId="6A786C5C" w:rsidR="0013561A" w:rsidRDefault="00CA2C65">
      <w:pPr>
        <w:pStyle w:val="BodyA"/>
        <w:jc w:val="both"/>
        <w:rPr>
          <w:rFonts w:ascii="Helvetica" w:eastAsia="Helvetica" w:hAnsi="Helvetica" w:cs="Helvetica"/>
          <w:sz w:val="22"/>
          <w:szCs w:val="22"/>
        </w:rPr>
      </w:pPr>
      <w:r>
        <w:rPr>
          <w:rFonts w:ascii="Helvetica" w:hAnsi="Helvetica"/>
          <w:sz w:val="22"/>
          <w:szCs w:val="22"/>
        </w:rPr>
        <w:lastRenderedPageBreak/>
        <w:t xml:space="preserve">“Net Subscription Revenue” shall be defined as fifty percent (50%) of Gross Revenue less actual, direct, verifiable, out of pocket costs incurred by </w:t>
      </w:r>
      <w:r w:rsidR="00A013BC">
        <w:rPr>
          <w:rFonts w:ascii="Helvetica" w:hAnsi="Helvetica"/>
          <w:sz w:val="22"/>
          <w:szCs w:val="22"/>
        </w:rPr>
        <w:t>Company</w:t>
      </w:r>
      <w:r>
        <w:rPr>
          <w:rFonts w:ascii="Helvetica" w:hAnsi="Helvetica"/>
          <w:sz w:val="22"/>
          <w:szCs w:val="22"/>
        </w:rPr>
        <w:t xml:space="preserve"> for adaptation, production, user acquisition and other marketing costs. “Gross Revenue” shall be defined as income </w:t>
      </w:r>
      <w:r w:rsidR="00A013BC">
        <w:rPr>
          <w:rFonts w:ascii="Helvetica" w:hAnsi="Helvetica"/>
          <w:sz w:val="22"/>
          <w:szCs w:val="22"/>
        </w:rPr>
        <w:t>Company</w:t>
      </w:r>
      <w:r>
        <w:rPr>
          <w:rFonts w:ascii="Helvetica" w:hAnsi="Helvetica"/>
          <w:sz w:val="22"/>
          <w:szCs w:val="22"/>
        </w:rPr>
        <w:t xml:space="preserve"> receives from paid subscriptions.  Owner shall have customary accounting right to review </w:t>
      </w:r>
      <w:r w:rsidR="00A013BC">
        <w:rPr>
          <w:rFonts w:ascii="Helvetica" w:hAnsi="Helvetica"/>
          <w:sz w:val="22"/>
          <w:szCs w:val="22"/>
        </w:rPr>
        <w:t>Company</w:t>
      </w:r>
      <w:r>
        <w:rPr>
          <w:rFonts w:ascii="Helvetica" w:hAnsi="Helvetica"/>
          <w:sz w:val="22"/>
          <w:szCs w:val="22"/>
        </w:rPr>
        <w:t>’s books as they pertain to the payment of royalties hereunder, on an annual basis and during regular business hours. Any statement or reports issued becomes final after twelve (12) months and can no longer be challenged.</w:t>
      </w:r>
    </w:p>
    <w:p w14:paraId="753D2CC4"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46EB4813" w14:textId="0018D2A8" w:rsidR="0013561A" w:rsidRDefault="00CA2C65">
      <w:pPr>
        <w:pStyle w:val="BodyA"/>
        <w:jc w:val="both"/>
        <w:rPr>
          <w:rFonts w:ascii="Helvetica" w:eastAsia="Helvetica" w:hAnsi="Helvetica" w:cs="Helvetica"/>
          <w:sz w:val="22"/>
          <w:szCs w:val="22"/>
        </w:rPr>
      </w:pPr>
      <w:r>
        <w:rPr>
          <w:rFonts w:ascii="Helvetica" w:hAnsi="Helvetica"/>
          <w:b/>
          <w:bCs/>
          <w:sz w:val="22"/>
          <w:szCs w:val="22"/>
        </w:rPr>
        <w:t xml:space="preserve">4. MODIFICATIONS TO THE AUTHORED WORK. </w:t>
      </w:r>
      <w:r>
        <w:rPr>
          <w:rFonts w:ascii="Helvetica" w:hAnsi="Helvetica"/>
          <w:sz w:val="22"/>
          <w:szCs w:val="22"/>
        </w:rPr>
        <w:t xml:space="preserve"> </w:t>
      </w:r>
      <w:r w:rsidR="00A013BC">
        <w:rPr>
          <w:rFonts w:ascii="Helvetica" w:hAnsi="Helvetica"/>
          <w:sz w:val="22"/>
          <w:szCs w:val="22"/>
        </w:rPr>
        <w:t>Company</w:t>
      </w:r>
      <w:r>
        <w:rPr>
          <w:rFonts w:ascii="Helvetica" w:hAnsi="Helvetica"/>
          <w:sz w:val="22"/>
          <w:szCs w:val="22"/>
        </w:rPr>
        <w:t xml:space="preserve"> will meaningfully consult with Owner in connection with the creation of the Distributed Work.</w:t>
      </w:r>
    </w:p>
    <w:p w14:paraId="4B38D7E5"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5EBF419C" w14:textId="2F1EE06E" w:rsidR="0013561A" w:rsidRDefault="00CA2C65">
      <w:pPr>
        <w:pStyle w:val="BodyA"/>
        <w:jc w:val="both"/>
        <w:rPr>
          <w:rFonts w:ascii="Helvetica" w:eastAsia="Helvetica" w:hAnsi="Helvetica" w:cs="Helvetica"/>
          <w:sz w:val="22"/>
          <w:szCs w:val="22"/>
        </w:rPr>
      </w:pPr>
      <w:r>
        <w:rPr>
          <w:rFonts w:ascii="Helvetica" w:hAnsi="Helvetica"/>
          <w:b/>
          <w:bCs/>
          <w:sz w:val="22"/>
          <w:szCs w:val="22"/>
          <w:lang w:val="de-DE"/>
        </w:rPr>
        <w:t>5. DEFAULTS.</w:t>
      </w:r>
      <w:r>
        <w:rPr>
          <w:rFonts w:ascii="Helvetica" w:hAnsi="Helvetica"/>
          <w:sz w:val="22"/>
          <w:szCs w:val="22"/>
        </w:rPr>
        <w:t xml:space="preserve"> Should </w:t>
      </w:r>
      <w:r w:rsidR="00A013BC">
        <w:rPr>
          <w:rFonts w:ascii="Helvetica" w:hAnsi="Helvetica"/>
          <w:sz w:val="22"/>
          <w:szCs w:val="22"/>
        </w:rPr>
        <w:t>Company</w:t>
      </w:r>
      <w:r>
        <w:rPr>
          <w:rFonts w:ascii="Helvetica" w:hAnsi="Helvetica"/>
          <w:sz w:val="22"/>
          <w:szCs w:val="22"/>
        </w:rPr>
        <w:t xml:space="preserve"> fail to issue quarterly statement and any payment owed, Owner shall notify </w:t>
      </w:r>
      <w:r w:rsidR="00A013BC">
        <w:rPr>
          <w:rFonts w:ascii="Helvetica" w:hAnsi="Helvetica"/>
          <w:sz w:val="22"/>
          <w:szCs w:val="22"/>
        </w:rPr>
        <w:t>Company</w:t>
      </w:r>
      <w:r>
        <w:rPr>
          <w:rFonts w:ascii="Helvetica" w:hAnsi="Helvetica"/>
          <w:sz w:val="22"/>
          <w:szCs w:val="22"/>
        </w:rPr>
        <w:t xml:space="preserve"> in writing of the alleged default and </w:t>
      </w:r>
      <w:r w:rsidR="00A013BC">
        <w:rPr>
          <w:rFonts w:ascii="Helvetica" w:hAnsi="Helvetica"/>
          <w:sz w:val="22"/>
          <w:szCs w:val="22"/>
        </w:rPr>
        <w:t>Company</w:t>
      </w:r>
      <w:r>
        <w:rPr>
          <w:rFonts w:ascii="Helvetica" w:hAnsi="Helvetica"/>
          <w:sz w:val="22"/>
          <w:szCs w:val="22"/>
        </w:rPr>
        <w:t xml:space="preserve"> shall have thirty (30) days from receipt of Owner’s notice to cure said breach. </w:t>
      </w:r>
    </w:p>
    <w:p w14:paraId="6A44DA35" w14:textId="77777777" w:rsidR="0013561A" w:rsidRDefault="0013561A">
      <w:pPr>
        <w:pStyle w:val="BodyA"/>
        <w:jc w:val="both"/>
        <w:rPr>
          <w:rFonts w:ascii="Helvetica" w:eastAsia="Helvetica" w:hAnsi="Helvetica" w:cs="Helvetica"/>
          <w:sz w:val="22"/>
          <w:szCs w:val="22"/>
        </w:rPr>
      </w:pPr>
    </w:p>
    <w:p w14:paraId="6E74099A" w14:textId="465684DD" w:rsidR="0013561A" w:rsidRDefault="00CA2C65">
      <w:pPr>
        <w:pStyle w:val="BodyA"/>
        <w:jc w:val="both"/>
        <w:rPr>
          <w:rFonts w:ascii="Helvetica" w:eastAsia="Helvetica" w:hAnsi="Helvetica" w:cs="Helvetica"/>
          <w:sz w:val="22"/>
          <w:szCs w:val="22"/>
        </w:rPr>
      </w:pPr>
      <w:r>
        <w:rPr>
          <w:rFonts w:ascii="Helvetica" w:hAnsi="Helvetica"/>
          <w:b/>
          <w:bCs/>
          <w:sz w:val="22"/>
          <w:szCs w:val="22"/>
        </w:rPr>
        <w:t>6. CONFIDENTIALITY.</w:t>
      </w:r>
      <w:r>
        <w:rPr>
          <w:rFonts w:ascii="Helvetica" w:hAnsi="Helvetica"/>
          <w:sz w:val="22"/>
          <w:szCs w:val="22"/>
        </w:rPr>
        <w:t xml:space="preserve"> Neither Party shall, during the contract period, nor at any time after the expiration or termination of this Agreement, use for its own purposes, or those of any other person, firm, company, or other organization whatsoever, or disclose to any person, firm, company or other organization whatsoever any (a) information marked as “Confidential” by the other Party; (b) information which a Party has been told is of a confidential nature, or which is of the type typically expected to be regarded as confidential; or (c) information which has been given to the party in confidence by customers, suppliers, or any other persons. The existence and terms of this Agreement shall be deemed </w:t>
      </w:r>
      <w:r w:rsidR="00A013BC">
        <w:rPr>
          <w:rFonts w:ascii="Helvetica" w:hAnsi="Helvetica"/>
          <w:sz w:val="22"/>
          <w:szCs w:val="22"/>
        </w:rPr>
        <w:t>Company</w:t>
      </w:r>
      <w:r>
        <w:rPr>
          <w:rFonts w:ascii="Helvetica" w:hAnsi="Helvetica"/>
          <w:sz w:val="22"/>
          <w:szCs w:val="22"/>
        </w:rPr>
        <w:t xml:space="preserve">’s confidential information, and Owner shall not, without the express prior written approval of </w:t>
      </w:r>
      <w:r w:rsidR="00A013BC">
        <w:rPr>
          <w:rFonts w:ascii="Helvetica" w:hAnsi="Helvetica"/>
          <w:sz w:val="22"/>
          <w:szCs w:val="22"/>
        </w:rPr>
        <w:t>Company</w:t>
      </w:r>
      <w:r>
        <w:rPr>
          <w:rFonts w:ascii="Helvetica" w:hAnsi="Helvetica"/>
          <w:sz w:val="22"/>
          <w:szCs w:val="22"/>
        </w:rPr>
        <w:t>, advertise or otherwise publicize, in a press release or otherwise, the existence or terms of this Agreement or any other aspect of the relationship between the Parties.</w:t>
      </w:r>
    </w:p>
    <w:p w14:paraId="74A15DCA"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6D981088" w14:textId="77777777" w:rsidR="0013561A" w:rsidRDefault="00CA2C65">
      <w:pPr>
        <w:pStyle w:val="BodyA"/>
        <w:jc w:val="both"/>
        <w:rPr>
          <w:rFonts w:ascii="Helvetica" w:eastAsia="Helvetica" w:hAnsi="Helvetica" w:cs="Helvetica"/>
          <w:sz w:val="22"/>
          <w:szCs w:val="22"/>
        </w:rPr>
      </w:pPr>
      <w:r>
        <w:rPr>
          <w:rFonts w:ascii="Helvetica" w:hAnsi="Helvetica"/>
          <w:b/>
          <w:bCs/>
          <w:sz w:val="22"/>
          <w:szCs w:val="22"/>
        </w:rPr>
        <w:t xml:space="preserve">7. SUCCESSOR AND ASSIGNS. </w:t>
      </w:r>
      <w:r>
        <w:rPr>
          <w:rFonts w:ascii="Helvetica" w:hAnsi="Helvetica"/>
          <w:sz w:val="22"/>
          <w:szCs w:val="22"/>
        </w:rPr>
        <w:t>This Agreement shall be binding on any successors, assigns, or licensees of the Parties.</w:t>
      </w:r>
    </w:p>
    <w:p w14:paraId="7DBF1EE0"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28105FC0" w14:textId="2CB00499" w:rsidR="0013561A" w:rsidRDefault="00CA2C65">
      <w:pPr>
        <w:pStyle w:val="BodyA"/>
        <w:jc w:val="both"/>
        <w:rPr>
          <w:rFonts w:ascii="Helvetica" w:eastAsia="Helvetica" w:hAnsi="Helvetica" w:cs="Helvetica"/>
          <w:sz w:val="22"/>
          <w:szCs w:val="22"/>
        </w:rPr>
      </w:pPr>
      <w:r>
        <w:rPr>
          <w:rFonts w:ascii="Helvetica" w:hAnsi="Helvetica"/>
          <w:b/>
          <w:bCs/>
          <w:sz w:val="22"/>
          <w:szCs w:val="22"/>
        </w:rPr>
        <w:t xml:space="preserve">8. TERMINATION. </w:t>
      </w:r>
      <w:r w:rsidR="002314F1" w:rsidRPr="002314F1">
        <w:rPr>
          <w:rFonts w:ascii="Helvetica" w:hAnsi="Helvetica"/>
          <w:bCs/>
          <w:sz w:val="22"/>
          <w:szCs w:val="22"/>
        </w:rPr>
        <w:t xml:space="preserve">No act or omission of </w:t>
      </w:r>
      <w:r w:rsidR="00A013BC">
        <w:rPr>
          <w:rFonts w:ascii="Helvetica" w:hAnsi="Helvetica"/>
          <w:bCs/>
          <w:sz w:val="22"/>
          <w:szCs w:val="22"/>
        </w:rPr>
        <w:t>Company</w:t>
      </w:r>
      <w:r w:rsidR="002314F1" w:rsidRPr="002314F1">
        <w:rPr>
          <w:rFonts w:ascii="Helvetica" w:hAnsi="Helvetica"/>
          <w:bCs/>
          <w:sz w:val="22"/>
          <w:szCs w:val="22"/>
        </w:rPr>
        <w:t xml:space="preserve"> hereunder shall constitute an event of default or breach of this Agreement unless </w:t>
      </w:r>
      <w:r w:rsidR="002314F1">
        <w:rPr>
          <w:rFonts w:ascii="Helvetica" w:hAnsi="Helvetica"/>
          <w:bCs/>
          <w:sz w:val="22"/>
          <w:szCs w:val="22"/>
        </w:rPr>
        <w:t>Owner</w:t>
      </w:r>
      <w:r w:rsidR="002314F1" w:rsidRPr="002314F1">
        <w:rPr>
          <w:rFonts w:ascii="Helvetica" w:hAnsi="Helvetica"/>
          <w:bCs/>
          <w:sz w:val="22"/>
          <w:szCs w:val="22"/>
        </w:rPr>
        <w:t xml:space="preserve"> shall first notify </w:t>
      </w:r>
      <w:r w:rsidR="00A013BC">
        <w:rPr>
          <w:rFonts w:ascii="Helvetica" w:hAnsi="Helvetica"/>
          <w:bCs/>
          <w:sz w:val="22"/>
          <w:szCs w:val="22"/>
        </w:rPr>
        <w:t>Company</w:t>
      </w:r>
      <w:r w:rsidR="002314F1" w:rsidRPr="002314F1">
        <w:rPr>
          <w:rFonts w:ascii="Helvetica" w:hAnsi="Helvetica"/>
          <w:bCs/>
          <w:sz w:val="22"/>
          <w:szCs w:val="22"/>
        </w:rPr>
        <w:t xml:space="preserve"> in writing setting forth such alleged breach or default and </w:t>
      </w:r>
      <w:r w:rsidR="00A013BC">
        <w:rPr>
          <w:rFonts w:ascii="Helvetica" w:hAnsi="Helvetica"/>
          <w:bCs/>
          <w:sz w:val="22"/>
          <w:szCs w:val="22"/>
        </w:rPr>
        <w:t>Company</w:t>
      </w:r>
      <w:r w:rsidR="002314F1" w:rsidRPr="002314F1">
        <w:rPr>
          <w:rFonts w:ascii="Helvetica" w:hAnsi="Helvetica"/>
          <w:bCs/>
          <w:sz w:val="22"/>
          <w:szCs w:val="22"/>
        </w:rPr>
        <w:t xml:space="preserve"> </w:t>
      </w:r>
      <w:r w:rsidR="002314F1">
        <w:rPr>
          <w:rFonts w:ascii="Helvetica" w:hAnsi="Helvetica"/>
          <w:bCs/>
          <w:sz w:val="22"/>
          <w:szCs w:val="22"/>
        </w:rPr>
        <w:t>fails to</w:t>
      </w:r>
      <w:r w:rsidR="002314F1" w:rsidRPr="002314F1">
        <w:rPr>
          <w:rFonts w:ascii="Helvetica" w:hAnsi="Helvetica"/>
          <w:bCs/>
          <w:sz w:val="22"/>
          <w:szCs w:val="22"/>
        </w:rPr>
        <w:t xml:space="preserve"> cure the same withi</w:t>
      </w:r>
      <w:r w:rsidR="002314F1">
        <w:rPr>
          <w:rFonts w:ascii="Helvetica" w:hAnsi="Helvetica"/>
          <w:bCs/>
          <w:sz w:val="22"/>
          <w:szCs w:val="22"/>
        </w:rPr>
        <w:t>n thirty (3</w:t>
      </w:r>
      <w:r w:rsidR="002314F1" w:rsidRPr="002314F1">
        <w:rPr>
          <w:rFonts w:ascii="Helvetica" w:hAnsi="Helvetica"/>
          <w:bCs/>
          <w:sz w:val="22"/>
          <w:szCs w:val="22"/>
        </w:rPr>
        <w:t>0) days after receipt of such notice.</w:t>
      </w:r>
      <w:r w:rsidR="002314F1" w:rsidRPr="002314F1">
        <w:rPr>
          <w:rFonts w:ascii="Helvetica" w:hAnsi="Helvetica"/>
          <w:b/>
          <w:bCs/>
          <w:sz w:val="22"/>
          <w:szCs w:val="22"/>
        </w:rPr>
        <w:t xml:space="preserve"> </w:t>
      </w:r>
      <w:r w:rsidR="002314F1">
        <w:rPr>
          <w:rFonts w:ascii="Helvetica" w:hAnsi="Helvetica"/>
          <w:bCs/>
          <w:sz w:val="22"/>
          <w:szCs w:val="22"/>
        </w:rPr>
        <w:t xml:space="preserve">Subject to the preceding sentence, </w:t>
      </w:r>
      <w:r>
        <w:rPr>
          <w:rFonts w:ascii="Helvetica" w:hAnsi="Helvetica"/>
          <w:sz w:val="22"/>
          <w:szCs w:val="22"/>
        </w:rPr>
        <w:t xml:space="preserve">Owner has the right to terminate this Agreement in the event of an uncured material breach by </w:t>
      </w:r>
      <w:r w:rsidR="00A013BC">
        <w:rPr>
          <w:rFonts w:ascii="Helvetica" w:hAnsi="Helvetica"/>
          <w:sz w:val="22"/>
          <w:szCs w:val="22"/>
        </w:rPr>
        <w:t>Company</w:t>
      </w:r>
      <w:r>
        <w:rPr>
          <w:rFonts w:ascii="Helvetica" w:hAnsi="Helvetica"/>
          <w:sz w:val="22"/>
          <w:szCs w:val="22"/>
        </w:rPr>
        <w:t xml:space="preserve">. </w:t>
      </w:r>
      <w:r w:rsidR="00A013BC">
        <w:rPr>
          <w:rFonts w:ascii="Helvetica" w:hAnsi="Helvetica"/>
          <w:sz w:val="22"/>
          <w:szCs w:val="22"/>
        </w:rPr>
        <w:t>Company</w:t>
      </w:r>
      <w:r>
        <w:rPr>
          <w:rFonts w:ascii="Helvetica" w:hAnsi="Helvetica"/>
          <w:sz w:val="22"/>
          <w:szCs w:val="22"/>
        </w:rPr>
        <w:t xml:space="preserve"> may terminate this Agreement at any time by providing written notice to Owner. Upon termination, </w:t>
      </w:r>
      <w:r w:rsidR="00A013BC">
        <w:rPr>
          <w:rFonts w:ascii="Helvetica" w:hAnsi="Helvetica"/>
          <w:sz w:val="22"/>
          <w:szCs w:val="22"/>
        </w:rPr>
        <w:t>Company</w:t>
      </w:r>
      <w:r>
        <w:rPr>
          <w:rFonts w:ascii="Helvetica" w:hAnsi="Helvetica"/>
          <w:sz w:val="22"/>
          <w:szCs w:val="22"/>
        </w:rPr>
        <w:t xml:space="preserve"> shall cease distributing the Distributed Work</w:t>
      </w:r>
      <w:r w:rsidR="00DE00F3">
        <w:rPr>
          <w:rFonts w:ascii="Helvetica" w:hAnsi="Helvetica"/>
          <w:sz w:val="22"/>
          <w:szCs w:val="22"/>
        </w:rPr>
        <w:t xml:space="preserve"> and, except in the case of termination for Owner’s default or breach</w:t>
      </w:r>
      <w:r w:rsidR="004762B1">
        <w:rPr>
          <w:rFonts w:ascii="Helvetica" w:hAnsi="Helvetica"/>
          <w:sz w:val="22"/>
          <w:szCs w:val="22"/>
        </w:rPr>
        <w:t xml:space="preserve"> of this Agreement, </w:t>
      </w:r>
      <w:r w:rsidR="00A013BC">
        <w:rPr>
          <w:rFonts w:ascii="Helvetica" w:hAnsi="Helvetica"/>
          <w:sz w:val="22"/>
          <w:szCs w:val="22"/>
        </w:rPr>
        <w:t>Company</w:t>
      </w:r>
      <w:r w:rsidR="004762B1">
        <w:rPr>
          <w:rFonts w:ascii="Helvetica" w:hAnsi="Helvetica"/>
          <w:sz w:val="22"/>
          <w:szCs w:val="22"/>
        </w:rPr>
        <w:t xml:space="preserve"> shall pay Owner any royalties accrued </w:t>
      </w:r>
      <w:r w:rsidR="001F12AA">
        <w:rPr>
          <w:rFonts w:ascii="Helvetica" w:hAnsi="Helvetica"/>
          <w:sz w:val="22"/>
          <w:szCs w:val="22"/>
        </w:rPr>
        <w:t xml:space="preserve">and due to Owner </w:t>
      </w:r>
      <w:r w:rsidR="004762B1">
        <w:rPr>
          <w:rFonts w:ascii="Helvetica" w:hAnsi="Helvetica"/>
          <w:sz w:val="22"/>
          <w:szCs w:val="22"/>
        </w:rPr>
        <w:t>prior to termination in accordance with paragraph 3 above</w:t>
      </w:r>
      <w:r>
        <w:rPr>
          <w:rFonts w:ascii="Helvetica" w:hAnsi="Helvetica"/>
          <w:sz w:val="22"/>
          <w:szCs w:val="22"/>
        </w:rPr>
        <w:t xml:space="preserve">. </w:t>
      </w:r>
    </w:p>
    <w:p w14:paraId="173623A4" w14:textId="77777777" w:rsidR="0013561A" w:rsidRDefault="0013561A">
      <w:pPr>
        <w:pStyle w:val="BodyA"/>
        <w:jc w:val="both"/>
        <w:rPr>
          <w:rFonts w:ascii="Helvetica" w:eastAsia="Helvetica" w:hAnsi="Helvetica" w:cs="Helvetica"/>
          <w:sz w:val="22"/>
          <w:szCs w:val="22"/>
        </w:rPr>
      </w:pPr>
    </w:p>
    <w:p w14:paraId="13020AB8" w14:textId="29C40053" w:rsidR="0013561A" w:rsidRDefault="00CA2C65">
      <w:pPr>
        <w:pStyle w:val="BodyA"/>
        <w:widowControl w:val="0"/>
        <w:jc w:val="both"/>
        <w:rPr>
          <w:rFonts w:ascii="Helvetica" w:eastAsia="Helvetica" w:hAnsi="Helvetica" w:cs="Helvetica"/>
          <w:sz w:val="22"/>
          <w:szCs w:val="22"/>
        </w:rPr>
      </w:pPr>
      <w:r>
        <w:rPr>
          <w:rFonts w:ascii="Helvetica" w:hAnsi="Helvetica"/>
          <w:b/>
          <w:bCs/>
          <w:sz w:val="22"/>
          <w:szCs w:val="22"/>
        </w:rPr>
        <w:t>9. REPRESENTATIONS &amp; WARRANTIES.</w:t>
      </w:r>
      <w:r>
        <w:rPr>
          <w:rFonts w:ascii="Helvetica" w:hAnsi="Helvetica"/>
          <w:sz w:val="22"/>
          <w:szCs w:val="22"/>
        </w:rPr>
        <w:t xml:space="preserve"> Owner hereby represents, warrants and undertakes: (</w:t>
      </w:r>
      <w:proofErr w:type="spellStart"/>
      <w:r>
        <w:rPr>
          <w:rFonts w:ascii="Helvetica" w:hAnsi="Helvetica"/>
          <w:sz w:val="22"/>
          <w:szCs w:val="22"/>
        </w:rPr>
        <w:t>i</w:t>
      </w:r>
      <w:proofErr w:type="spellEnd"/>
      <w:r>
        <w:rPr>
          <w:rFonts w:ascii="Helvetica" w:hAnsi="Helvetica"/>
          <w:sz w:val="22"/>
          <w:szCs w:val="22"/>
        </w:rPr>
        <w:t xml:space="preserve">) that Owner is the sole owner of all rights herein granted and has full power and authority to grant such rights to </w:t>
      </w:r>
      <w:r w:rsidR="00A013BC">
        <w:rPr>
          <w:rFonts w:ascii="Helvetica" w:hAnsi="Helvetica"/>
          <w:sz w:val="22"/>
          <w:szCs w:val="22"/>
        </w:rPr>
        <w:t>Company</w:t>
      </w:r>
      <w:r>
        <w:rPr>
          <w:rFonts w:ascii="Helvetica" w:hAnsi="Helvetica"/>
          <w:sz w:val="22"/>
          <w:szCs w:val="22"/>
        </w:rPr>
        <w:t xml:space="preserve">; (ii) that the title or titles of the Authored Work may be legally used by </w:t>
      </w:r>
      <w:r w:rsidR="00A013BC">
        <w:rPr>
          <w:rFonts w:ascii="Helvetica" w:hAnsi="Helvetica"/>
          <w:sz w:val="22"/>
          <w:szCs w:val="22"/>
        </w:rPr>
        <w:t>Company</w:t>
      </w:r>
      <w:r>
        <w:rPr>
          <w:rFonts w:ascii="Helvetica" w:hAnsi="Helvetica"/>
          <w:sz w:val="22"/>
          <w:szCs w:val="22"/>
        </w:rPr>
        <w:t xml:space="preserve"> in the exercise of all or any of the rights conveyed or agreed to be conveyed, and such use will not infringe upon the federal, state or common law trademark, service mark or trade name of any third party; (iii) that</w:t>
      </w:r>
      <w:r w:rsidR="007E3A75">
        <w:rPr>
          <w:rFonts w:ascii="Helvetica" w:hAnsi="Helvetica"/>
          <w:sz w:val="22"/>
          <w:szCs w:val="22"/>
        </w:rPr>
        <w:t>, to the best of Owner’s knowledge</w:t>
      </w:r>
      <w:r>
        <w:rPr>
          <w:rFonts w:ascii="Helvetica" w:hAnsi="Helvetica"/>
          <w:sz w:val="22"/>
          <w:szCs w:val="22"/>
        </w:rPr>
        <w:t xml:space="preserve"> </w:t>
      </w:r>
      <w:r w:rsidR="007E3A75">
        <w:rPr>
          <w:rFonts w:ascii="Helvetica" w:hAnsi="Helvetica"/>
          <w:sz w:val="22"/>
          <w:szCs w:val="22"/>
        </w:rPr>
        <w:t xml:space="preserve">in the exercise of reasonable diligence, </w:t>
      </w:r>
      <w:r>
        <w:rPr>
          <w:rFonts w:ascii="Helvetica" w:hAnsi="Helvetica"/>
          <w:sz w:val="22"/>
          <w:szCs w:val="22"/>
        </w:rPr>
        <w:t xml:space="preserve">the use, reproduction, performance or exhibition of the Authored Work or any part thereof, or the exercise of any of the rights herein granted or conveyed or agreed to be conveyed, will not in any way infringe upon any copyright, common law, or motion picture, literary, dramatic, musical, artistic, personal, private, civil or property, rights or any other rights of any party </w:t>
      </w:r>
      <w:r>
        <w:rPr>
          <w:rFonts w:ascii="Helvetica" w:hAnsi="Helvetica"/>
          <w:sz w:val="22"/>
          <w:szCs w:val="22"/>
        </w:rPr>
        <w:lastRenderedPageBreak/>
        <w:t xml:space="preserve">whatsoever or constitute a libel or defamation of, or invasion of any rights (including, without limitation, the rights of privacy or publicity) of any party;  and (iv) that there are no claims or litigation pending or threatened which will or might adversely affect any of the rights herein granted to </w:t>
      </w:r>
      <w:r w:rsidR="00A013BC">
        <w:rPr>
          <w:rFonts w:ascii="Helvetica" w:hAnsi="Helvetica"/>
          <w:sz w:val="22"/>
          <w:szCs w:val="22"/>
        </w:rPr>
        <w:t>Company</w:t>
      </w:r>
      <w:r>
        <w:rPr>
          <w:rFonts w:ascii="Helvetica" w:hAnsi="Helvetica"/>
          <w:sz w:val="22"/>
          <w:szCs w:val="22"/>
        </w:rPr>
        <w:t>.</w:t>
      </w:r>
    </w:p>
    <w:p w14:paraId="5061FAE7" w14:textId="77777777" w:rsidR="0013561A" w:rsidRDefault="0013561A">
      <w:pPr>
        <w:pStyle w:val="BodyA"/>
        <w:widowControl w:val="0"/>
        <w:jc w:val="both"/>
        <w:rPr>
          <w:rFonts w:ascii="Helvetica" w:eastAsia="Helvetica" w:hAnsi="Helvetica" w:cs="Helvetica"/>
          <w:sz w:val="22"/>
          <w:szCs w:val="22"/>
        </w:rPr>
      </w:pPr>
    </w:p>
    <w:p w14:paraId="59E34363" w14:textId="7CDDB98D" w:rsidR="0013561A" w:rsidRDefault="00CA2C65">
      <w:pPr>
        <w:pStyle w:val="BodyA"/>
        <w:widowControl w:val="0"/>
        <w:jc w:val="both"/>
        <w:rPr>
          <w:rFonts w:ascii="Helvetica" w:eastAsia="Helvetica" w:hAnsi="Helvetica" w:cs="Helvetica"/>
          <w:sz w:val="22"/>
          <w:szCs w:val="22"/>
        </w:rPr>
      </w:pPr>
      <w:r>
        <w:rPr>
          <w:rFonts w:ascii="Helvetica" w:hAnsi="Helvetica"/>
          <w:b/>
          <w:bCs/>
          <w:sz w:val="22"/>
          <w:szCs w:val="22"/>
          <w:lang w:val="pt-PT"/>
        </w:rPr>
        <w:t>10. INDEMNITY</w:t>
      </w:r>
      <w:r>
        <w:rPr>
          <w:rFonts w:ascii="Helvetica" w:hAnsi="Helvetica"/>
          <w:b/>
          <w:bCs/>
          <w:sz w:val="22"/>
          <w:szCs w:val="22"/>
        </w:rPr>
        <w:t xml:space="preserve">. </w:t>
      </w:r>
      <w:r>
        <w:rPr>
          <w:rFonts w:ascii="Helvetica" w:hAnsi="Helvetica"/>
          <w:sz w:val="22"/>
          <w:szCs w:val="22"/>
        </w:rPr>
        <w:t xml:space="preserve">Owner agrees to indemnify and otherwise hold </w:t>
      </w:r>
      <w:r w:rsidR="00A013BC">
        <w:rPr>
          <w:rFonts w:ascii="Helvetica" w:hAnsi="Helvetica"/>
          <w:sz w:val="22"/>
          <w:szCs w:val="22"/>
        </w:rPr>
        <w:t>Company</w:t>
      </w:r>
      <w:r>
        <w:rPr>
          <w:rFonts w:ascii="Helvetica" w:hAnsi="Helvetica"/>
          <w:sz w:val="22"/>
          <w:szCs w:val="22"/>
        </w:rPr>
        <w:t xml:space="preserve">, and its affiliated companies, licensees, agents, successors, assigns, directors, officers and employees, harmless from and against any third party losses, liabilities, claims, demands, damages, charges, expenses and costs (including reasonable outside attorneys’ fees and expenses) incurred by reason of any breach of Owner’s representations, warranties or covenants contained in this Agreement, any other agreement between Owner, on the one hand, and </w:t>
      </w:r>
      <w:r w:rsidR="00A013BC">
        <w:rPr>
          <w:rFonts w:ascii="Helvetica" w:hAnsi="Helvetica"/>
          <w:sz w:val="22"/>
          <w:szCs w:val="22"/>
        </w:rPr>
        <w:t>Company</w:t>
      </w:r>
      <w:r>
        <w:rPr>
          <w:rFonts w:ascii="Helvetica" w:hAnsi="Helvetica"/>
          <w:sz w:val="22"/>
          <w:szCs w:val="22"/>
        </w:rPr>
        <w:t xml:space="preserve">, on the other hand, concerning the Authored Work, or between Owner, on the one hand, and a third party, on the other hand, concerning the Authored Work. </w:t>
      </w:r>
      <w:r w:rsidR="00A013BC">
        <w:rPr>
          <w:rFonts w:ascii="Helvetica" w:hAnsi="Helvetica"/>
          <w:sz w:val="22"/>
          <w:szCs w:val="22"/>
        </w:rPr>
        <w:t>Company</w:t>
      </w:r>
      <w:r>
        <w:rPr>
          <w:rFonts w:ascii="Helvetica" w:hAnsi="Helvetica"/>
          <w:sz w:val="22"/>
          <w:szCs w:val="22"/>
        </w:rPr>
        <w:t xml:space="preserve"> agrees to indemnify and otherwise hold Owner harmless from and against any third party losses, liabilities, claims, demands, damages, charges, expenses and costs (including reasonable outside attorneys’ fees and expenses) resulting from a third party claim arising out of </w:t>
      </w:r>
      <w:r w:rsidR="00A013BC">
        <w:rPr>
          <w:rFonts w:ascii="Helvetica" w:hAnsi="Helvetica"/>
          <w:sz w:val="22"/>
          <w:szCs w:val="22"/>
        </w:rPr>
        <w:t>Company</w:t>
      </w:r>
      <w:r>
        <w:rPr>
          <w:rFonts w:ascii="Helvetica" w:hAnsi="Helvetica"/>
          <w:sz w:val="22"/>
          <w:szCs w:val="22"/>
        </w:rPr>
        <w:t xml:space="preserve">’s development, production, distribution, advertising or exploitation of the Distributed Work save in each instance for any such losses, liabilities, claims, demands, damages, expenses and costs arising out of any breach of any representations, warranties or covenants by Owner hereunder. </w:t>
      </w:r>
    </w:p>
    <w:p w14:paraId="7E9D1423" w14:textId="77777777" w:rsidR="0013561A" w:rsidRDefault="0013561A">
      <w:pPr>
        <w:pStyle w:val="BodyA"/>
        <w:widowControl w:val="0"/>
        <w:jc w:val="both"/>
        <w:rPr>
          <w:rFonts w:ascii="Helvetica" w:eastAsia="Helvetica" w:hAnsi="Helvetica" w:cs="Helvetica"/>
          <w:sz w:val="22"/>
          <w:szCs w:val="22"/>
        </w:rPr>
      </w:pPr>
    </w:p>
    <w:p w14:paraId="4DC813E1" w14:textId="759D3AC6" w:rsidR="00556A9D" w:rsidRDefault="00CA2C65">
      <w:pPr>
        <w:pStyle w:val="BodyA"/>
        <w:widowControl w:val="0"/>
        <w:jc w:val="both"/>
        <w:rPr>
          <w:rFonts w:ascii="Helvetica" w:hAnsi="Helvetica"/>
          <w:sz w:val="22"/>
          <w:szCs w:val="22"/>
        </w:rPr>
      </w:pPr>
      <w:r>
        <w:rPr>
          <w:rFonts w:ascii="Helvetica" w:hAnsi="Helvetica"/>
          <w:b/>
          <w:bCs/>
          <w:sz w:val="22"/>
          <w:szCs w:val="22"/>
        </w:rPr>
        <w:t>11. NOTICES.</w:t>
      </w:r>
      <w:r>
        <w:rPr>
          <w:rFonts w:ascii="Helvetica" w:hAnsi="Helvetica"/>
          <w:sz w:val="22"/>
          <w:szCs w:val="22"/>
        </w:rPr>
        <w:t xml:space="preserve"> Any notice pertaining hereto shall be in writing. Any such notice and any payment due hereunder shall be served by delivering said notice or payment personally or by sending it by email, mail, or other form of electronic delivery (postage or applicable fee prepaid), </w:t>
      </w:r>
      <w:r w:rsidR="00556A9D">
        <w:rPr>
          <w:rFonts w:ascii="Helvetica" w:hAnsi="Helvetica"/>
          <w:sz w:val="22"/>
          <w:szCs w:val="22"/>
        </w:rPr>
        <w:t xml:space="preserve">addressed as follows: </w:t>
      </w:r>
    </w:p>
    <w:p w14:paraId="793A93CA" w14:textId="77777777" w:rsidR="00556A9D" w:rsidRDefault="00556A9D" w:rsidP="00556A9D"/>
    <w:p w14:paraId="5744B0A1" w14:textId="3F950737" w:rsidR="00556A9D" w:rsidRPr="00556A9D" w:rsidRDefault="00556A9D" w:rsidP="00556A9D">
      <w:pPr>
        <w:ind w:left="720" w:firstLine="720"/>
        <w:jc w:val="both"/>
        <w:rPr>
          <w:rFonts w:ascii="Helvetica" w:hAnsi="Helvetica"/>
          <w:sz w:val="20"/>
        </w:rPr>
      </w:pPr>
      <w:r w:rsidRPr="00556A9D">
        <w:rPr>
          <w:rFonts w:ascii="Helvetica" w:hAnsi="Helvetica"/>
          <w:sz w:val="20"/>
        </w:rPr>
        <w:t xml:space="preserve">To </w:t>
      </w:r>
      <w:r>
        <w:rPr>
          <w:rFonts w:ascii="Helvetica" w:hAnsi="Helvetica"/>
          <w:sz w:val="20"/>
        </w:rPr>
        <w:t>Owner:</w:t>
      </w:r>
      <w:r>
        <w:rPr>
          <w:rFonts w:ascii="Helvetica" w:hAnsi="Helvetica"/>
          <w:sz w:val="20"/>
        </w:rPr>
        <w:tab/>
      </w:r>
      <w:r>
        <w:rPr>
          <w:rFonts w:ascii="Helvetica" w:hAnsi="Helvetica"/>
          <w:sz w:val="20"/>
        </w:rPr>
        <w:tab/>
      </w:r>
      <w:r w:rsidRPr="00556A9D">
        <w:rPr>
          <w:rFonts w:ascii="Helvetica" w:hAnsi="Helvetica"/>
          <w:sz w:val="20"/>
        </w:rPr>
        <w:t>_____________________</w:t>
      </w:r>
    </w:p>
    <w:p w14:paraId="01390142" w14:textId="2C142B1A" w:rsidR="00556A9D" w:rsidRPr="00556A9D" w:rsidRDefault="00556A9D" w:rsidP="00556A9D">
      <w:pPr>
        <w:jc w:val="both"/>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r w:rsidRPr="00556A9D">
        <w:rPr>
          <w:rFonts w:ascii="Helvetica" w:hAnsi="Helvetica"/>
          <w:sz w:val="20"/>
        </w:rPr>
        <w:tab/>
      </w:r>
      <w:r w:rsidRPr="00556A9D">
        <w:rPr>
          <w:rFonts w:ascii="Helvetica" w:hAnsi="Helvetica"/>
          <w:sz w:val="20"/>
        </w:rPr>
        <w:tab/>
        <w:t>________________________</w:t>
      </w:r>
    </w:p>
    <w:p w14:paraId="195B1F60" w14:textId="743B66AC" w:rsidR="00556A9D" w:rsidRPr="00556A9D" w:rsidRDefault="00556A9D" w:rsidP="00556A9D">
      <w:pPr>
        <w:jc w:val="both"/>
        <w:rPr>
          <w:rFonts w:ascii="Helvetica" w:hAnsi="Helvetica"/>
          <w:sz w:val="20"/>
        </w:rPr>
      </w:pPr>
      <w:r>
        <w:rPr>
          <w:rFonts w:ascii="Helvetica" w:hAnsi="Helvetica"/>
          <w:sz w:val="20"/>
        </w:rPr>
        <w:tab/>
      </w:r>
      <w:r>
        <w:rPr>
          <w:rFonts w:ascii="Helvetica" w:hAnsi="Helvetica"/>
          <w:sz w:val="20"/>
        </w:rPr>
        <w:tab/>
      </w:r>
      <w:r w:rsidRPr="00556A9D">
        <w:rPr>
          <w:rFonts w:ascii="Helvetica" w:hAnsi="Helvetica"/>
          <w:sz w:val="20"/>
        </w:rPr>
        <w:tab/>
      </w:r>
      <w:r w:rsidRPr="00556A9D">
        <w:rPr>
          <w:rFonts w:ascii="Helvetica" w:hAnsi="Helvetica"/>
          <w:sz w:val="20"/>
        </w:rPr>
        <w:tab/>
      </w:r>
      <w:r w:rsidRPr="00556A9D">
        <w:rPr>
          <w:rFonts w:ascii="Helvetica" w:hAnsi="Helvetica"/>
          <w:sz w:val="20"/>
        </w:rPr>
        <w:tab/>
        <w:t>________________________</w:t>
      </w: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r w:rsidRPr="00556A9D">
        <w:rPr>
          <w:rFonts w:ascii="Helvetica" w:hAnsi="Helvetica"/>
          <w:sz w:val="20"/>
        </w:rPr>
        <w:tab/>
      </w:r>
      <w:r w:rsidRPr="00556A9D">
        <w:rPr>
          <w:rFonts w:ascii="Helvetica" w:hAnsi="Helvetica"/>
          <w:sz w:val="20"/>
        </w:rPr>
        <w:tab/>
      </w:r>
      <w:r w:rsidRPr="00556A9D">
        <w:rPr>
          <w:rFonts w:ascii="Helvetica" w:hAnsi="Helvetica"/>
          <w:sz w:val="20"/>
        </w:rPr>
        <w:tab/>
      </w:r>
      <w:r w:rsidRPr="00556A9D">
        <w:rPr>
          <w:rFonts w:ascii="Helvetica" w:hAnsi="Helvetica"/>
          <w:sz w:val="20"/>
        </w:rPr>
        <w:tab/>
      </w:r>
      <w:r w:rsidRPr="00556A9D">
        <w:rPr>
          <w:rFonts w:ascii="Helvetica" w:hAnsi="Helvetica"/>
          <w:sz w:val="20"/>
        </w:rPr>
        <w:tab/>
      </w:r>
      <w:r w:rsidRPr="00556A9D">
        <w:rPr>
          <w:rFonts w:ascii="Helvetica" w:hAnsi="Helvetica"/>
          <w:sz w:val="20"/>
        </w:rPr>
        <w:tab/>
        <w:t>Attn: ___________________</w:t>
      </w:r>
    </w:p>
    <w:p w14:paraId="57CF58C9" w14:textId="77777777" w:rsidR="00556A9D" w:rsidRPr="00556A9D" w:rsidRDefault="00556A9D" w:rsidP="00556A9D">
      <w:pPr>
        <w:jc w:val="both"/>
        <w:rPr>
          <w:rFonts w:ascii="Helvetica" w:hAnsi="Helvetica"/>
          <w:sz w:val="20"/>
        </w:rPr>
      </w:pPr>
    </w:p>
    <w:p w14:paraId="488DFD55" w14:textId="6AFB279C" w:rsidR="00556A9D" w:rsidRPr="00556A9D" w:rsidRDefault="00556A9D" w:rsidP="00556A9D">
      <w:pPr>
        <w:ind w:left="1440"/>
        <w:jc w:val="both"/>
        <w:rPr>
          <w:rFonts w:ascii="Helvetica" w:hAnsi="Helvetica"/>
          <w:sz w:val="20"/>
        </w:rPr>
      </w:pPr>
      <w:r>
        <w:rPr>
          <w:rFonts w:ascii="Helvetica" w:hAnsi="Helvetica"/>
          <w:sz w:val="20"/>
        </w:rPr>
        <w:t xml:space="preserve">To </w:t>
      </w:r>
      <w:r w:rsidR="00A013BC">
        <w:rPr>
          <w:rFonts w:ascii="Helvetica" w:hAnsi="Helvetica"/>
          <w:sz w:val="20"/>
        </w:rPr>
        <w:t>Company</w:t>
      </w:r>
      <w:r>
        <w:rPr>
          <w:rFonts w:ascii="Helvetica" w:hAnsi="Helvetica"/>
          <w:sz w:val="20"/>
        </w:rPr>
        <w:t>:</w:t>
      </w:r>
      <w:r>
        <w:rPr>
          <w:rFonts w:ascii="Helvetica" w:hAnsi="Helvetica"/>
          <w:sz w:val="20"/>
        </w:rPr>
        <w:tab/>
      </w:r>
      <w:r>
        <w:rPr>
          <w:rFonts w:ascii="Helvetica" w:hAnsi="Helvetica"/>
          <w:sz w:val="20"/>
        </w:rPr>
        <w:tab/>
      </w:r>
      <w:proofErr w:type="spellStart"/>
      <w:r>
        <w:rPr>
          <w:rFonts w:ascii="Helvetica" w:hAnsi="Helvetica"/>
          <w:sz w:val="22"/>
          <w:szCs w:val="22"/>
        </w:rPr>
        <w:t>Macroverse</w:t>
      </w:r>
      <w:proofErr w:type="spellEnd"/>
      <w:r>
        <w:rPr>
          <w:rFonts w:ascii="Helvetica" w:hAnsi="Helvetica"/>
          <w:sz w:val="22"/>
          <w:szCs w:val="22"/>
        </w:rPr>
        <w:t xml:space="preserve"> Media, Inc</w:t>
      </w:r>
      <w:r w:rsidR="0044296B">
        <w:rPr>
          <w:rFonts w:ascii="Helvetica" w:hAnsi="Helvetica"/>
          <w:sz w:val="22"/>
          <w:szCs w:val="22"/>
        </w:rPr>
        <w:t>.</w:t>
      </w:r>
    </w:p>
    <w:p w14:paraId="78BDE199" w14:textId="77777777" w:rsidR="00556A9D" w:rsidRDefault="00556A9D" w:rsidP="00556A9D">
      <w:pPr>
        <w:jc w:val="both"/>
        <w:rPr>
          <w:rFonts w:ascii="Helvetica" w:hAnsi="Helvetica"/>
          <w:sz w:val="22"/>
          <w:szCs w:val="22"/>
        </w:rPr>
      </w:pPr>
      <w:r>
        <w:rPr>
          <w:rFonts w:ascii="Helvetica" w:hAnsi="Helvetica"/>
          <w:sz w:val="20"/>
        </w:rPr>
        <w:tab/>
      </w:r>
      <w:r w:rsidRPr="00556A9D">
        <w:rPr>
          <w:rFonts w:ascii="Helvetica" w:hAnsi="Helvetica"/>
          <w:sz w:val="20"/>
        </w:rPr>
        <w:tab/>
      </w:r>
      <w:r w:rsidRPr="00556A9D">
        <w:rPr>
          <w:rFonts w:ascii="Helvetica" w:hAnsi="Helvetica"/>
          <w:sz w:val="20"/>
        </w:rPr>
        <w:tab/>
      </w:r>
      <w:r w:rsidRPr="00556A9D">
        <w:rPr>
          <w:rFonts w:ascii="Helvetica" w:hAnsi="Helvetica"/>
          <w:sz w:val="20"/>
        </w:rPr>
        <w:tab/>
      </w:r>
      <w:r w:rsidRPr="00556A9D">
        <w:rPr>
          <w:rFonts w:ascii="Helvetica" w:hAnsi="Helvetica"/>
          <w:sz w:val="20"/>
        </w:rPr>
        <w:tab/>
      </w:r>
      <w:r>
        <w:rPr>
          <w:rFonts w:ascii="Helvetica" w:hAnsi="Helvetica"/>
          <w:sz w:val="22"/>
          <w:szCs w:val="22"/>
        </w:rPr>
        <w:t>8033 W Sunset Blvd, #814</w:t>
      </w:r>
    </w:p>
    <w:p w14:paraId="2871C4B7" w14:textId="598D00DE" w:rsidR="00556A9D" w:rsidRPr="00556A9D" w:rsidRDefault="00556A9D" w:rsidP="00227B36">
      <w:pPr>
        <w:ind w:left="2880" w:firstLine="720"/>
        <w:jc w:val="both"/>
        <w:rPr>
          <w:rFonts w:ascii="Helvetica" w:hAnsi="Helvetica"/>
          <w:sz w:val="20"/>
        </w:rPr>
      </w:pPr>
      <w:r>
        <w:rPr>
          <w:rFonts w:ascii="Helvetica" w:hAnsi="Helvetica"/>
          <w:sz w:val="20"/>
        </w:rPr>
        <w:t>Los Angeles, CA 90046</w:t>
      </w:r>
    </w:p>
    <w:p w14:paraId="2F946125" w14:textId="4690822F" w:rsidR="00556A9D" w:rsidRPr="00556A9D" w:rsidRDefault="00556A9D" w:rsidP="00227B36">
      <w:pPr>
        <w:ind w:left="2880" w:firstLine="720"/>
        <w:jc w:val="both"/>
        <w:rPr>
          <w:rFonts w:ascii="Helvetica" w:hAnsi="Helvetica"/>
          <w:sz w:val="20"/>
        </w:rPr>
      </w:pPr>
      <w:r>
        <w:rPr>
          <w:rFonts w:ascii="Helvetica" w:hAnsi="Helvetica"/>
          <w:sz w:val="20"/>
        </w:rPr>
        <w:t xml:space="preserve">Attn: Adam </w:t>
      </w:r>
      <w:proofErr w:type="gramStart"/>
      <w:r>
        <w:rPr>
          <w:rFonts w:ascii="Helvetica" w:hAnsi="Helvetica"/>
          <w:sz w:val="20"/>
        </w:rPr>
        <w:t>Martin</w:t>
      </w:r>
      <w:r w:rsidR="00227B36">
        <w:rPr>
          <w:rFonts w:ascii="Helvetica" w:hAnsi="Helvetica"/>
          <w:sz w:val="20"/>
        </w:rPr>
        <w:t>(</w:t>
      </w:r>
      <w:proofErr w:type="gramEnd"/>
      <w:r w:rsidR="00A013BC">
        <w:rPr>
          <w:rFonts w:ascii="Helvetica" w:hAnsi="Helvetica"/>
          <w:sz w:val="20"/>
        </w:rPr>
        <w:t>HQ</w:t>
      </w:r>
      <w:r w:rsidR="00227B36">
        <w:rPr>
          <w:rFonts w:ascii="Helvetica" w:hAnsi="Helvetica"/>
          <w:sz w:val="20"/>
        </w:rPr>
        <w:t>@macroverse.com)</w:t>
      </w:r>
    </w:p>
    <w:p w14:paraId="587E0546" w14:textId="77777777" w:rsidR="00556A9D" w:rsidRPr="00556A9D" w:rsidRDefault="00556A9D">
      <w:pPr>
        <w:pStyle w:val="BodyA"/>
        <w:widowControl w:val="0"/>
        <w:jc w:val="both"/>
        <w:rPr>
          <w:rFonts w:ascii="Helvetica" w:hAnsi="Helvetica"/>
          <w:sz w:val="22"/>
          <w:szCs w:val="22"/>
        </w:rPr>
      </w:pPr>
    </w:p>
    <w:p w14:paraId="6B1A877C" w14:textId="596266AE" w:rsidR="0013561A" w:rsidRDefault="00CA2C65">
      <w:pPr>
        <w:pStyle w:val="BodyA"/>
        <w:widowControl w:val="0"/>
        <w:jc w:val="both"/>
        <w:rPr>
          <w:rFonts w:ascii="Helvetica" w:eastAsia="Helvetica" w:hAnsi="Helvetica" w:cs="Helvetica"/>
        </w:rPr>
      </w:pPr>
      <w:r>
        <w:rPr>
          <w:rFonts w:ascii="Helvetica" w:hAnsi="Helvetica"/>
          <w:sz w:val="22"/>
          <w:szCs w:val="22"/>
        </w:rPr>
        <w:t>The date of such personal delivery or email; the next day if by express delivery; or the date five (5) days after such mailing shall be deemed the date on which such notice is effective.</w:t>
      </w:r>
    </w:p>
    <w:p w14:paraId="73CC9B27"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0B6911CB" w14:textId="77777777" w:rsidR="0013561A" w:rsidRDefault="00CA2C65">
      <w:pPr>
        <w:pStyle w:val="BodyA"/>
        <w:jc w:val="both"/>
        <w:rPr>
          <w:rFonts w:ascii="Helvetica" w:eastAsia="Helvetica" w:hAnsi="Helvetica" w:cs="Helvetica"/>
          <w:sz w:val="22"/>
          <w:szCs w:val="22"/>
        </w:rPr>
      </w:pPr>
      <w:r>
        <w:rPr>
          <w:rFonts w:ascii="Helvetica" w:hAnsi="Helvetica"/>
          <w:b/>
          <w:bCs/>
          <w:sz w:val="22"/>
          <w:szCs w:val="22"/>
        </w:rPr>
        <w:t>12. CONSTRUCTION</w:t>
      </w:r>
      <w:r>
        <w:rPr>
          <w:rFonts w:ascii="Helvetica" w:hAnsi="Helvetica"/>
          <w:sz w:val="22"/>
          <w:szCs w:val="22"/>
        </w:rPr>
        <w:t xml:space="preserve">. The language of this Agreement shall be construed </w:t>
      </w:r>
      <w:proofErr w:type="gramStart"/>
      <w:r>
        <w:rPr>
          <w:rFonts w:ascii="Helvetica" w:hAnsi="Helvetica"/>
          <w:sz w:val="22"/>
          <w:szCs w:val="22"/>
        </w:rPr>
        <w:t>as a whole according</w:t>
      </w:r>
      <w:proofErr w:type="gramEnd"/>
      <w:r>
        <w:rPr>
          <w:rFonts w:ascii="Helvetica" w:hAnsi="Helvetica"/>
          <w:sz w:val="22"/>
          <w:szCs w:val="22"/>
        </w:rPr>
        <w:t xml:space="preserve"> to its fair meaning and not strictly for or against any party. Each party expressly assumes </w:t>
      </w:r>
      <w:proofErr w:type="gramStart"/>
      <w:r>
        <w:rPr>
          <w:rFonts w:ascii="Helvetica" w:hAnsi="Helvetica"/>
          <w:sz w:val="22"/>
          <w:szCs w:val="22"/>
        </w:rPr>
        <w:t>any and all</w:t>
      </w:r>
      <w:proofErr w:type="gramEnd"/>
      <w:r>
        <w:rPr>
          <w:rFonts w:ascii="Helvetica" w:hAnsi="Helvetica"/>
          <w:sz w:val="22"/>
          <w:szCs w:val="22"/>
        </w:rPr>
        <w:t xml:space="preserve"> risks of entering into this Agreement.</w:t>
      </w:r>
    </w:p>
    <w:p w14:paraId="58DC5E81"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192258D3" w14:textId="77777777" w:rsidR="0013561A" w:rsidRDefault="00CA2C65">
      <w:pPr>
        <w:pStyle w:val="BodyA"/>
        <w:jc w:val="both"/>
        <w:rPr>
          <w:rFonts w:ascii="Helvetica" w:eastAsia="Helvetica" w:hAnsi="Helvetica" w:cs="Helvetica"/>
          <w:sz w:val="22"/>
          <w:szCs w:val="22"/>
        </w:rPr>
      </w:pPr>
      <w:r>
        <w:rPr>
          <w:rFonts w:ascii="Helvetica" w:hAnsi="Helvetica"/>
          <w:b/>
          <w:bCs/>
          <w:sz w:val="22"/>
          <w:szCs w:val="22"/>
          <w:lang w:val="de-DE"/>
        </w:rPr>
        <w:t>13. AMENDMENT.</w:t>
      </w:r>
      <w:r>
        <w:rPr>
          <w:rFonts w:ascii="Helvetica" w:hAnsi="Helvetica"/>
          <w:sz w:val="22"/>
          <w:szCs w:val="22"/>
        </w:rPr>
        <w:t xml:space="preserve"> This Agreement may be modified or </w:t>
      </w:r>
      <w:proofErr w:type="gramStart"/>
      <w:r>
        <w:rPr>
          <w:rFonts w:ascii="Helvetica" w:hAnsi="Helvetica"/>
          <w:sz w:val="22"/>
          <w:szCs w:val="22"/>
        </w:rPr>
        <w:t>amended, if</w:t>
      </w:r>
      <w:proofErr w:type="gramEnd"/>
      <w:r>
        <w:rPr>
          <w:rFonts w:ascii="Helvetica" w:hAnsi="Helvetica"/>
          <w:sz w:val="22"/>
          <w:szCs w:val="22"/>
        </w:rPr>
        <w:t xml:space="preserve"> the amendment is made in writing and is signed by both parties. </w:t>
      </w:r>
    </w:p>
    <w:p w14:paraId="55B667F3"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51BEB230" w14:textId="77777777" w:rsidR="0013561A" w:rsidRDefault="00CA2C65">
      <w:pPr>
        <w:pStyle w:val="BodyA"/>
        <w:jc w:val="both"/>
        <w:rPr>
          <w:rFonts w:ascii="Helvetica" w:eastAsia="Helvetica" w:hAnsi="Helvetica" w:cs="Helvetica"/>
          <w:sz w:val="22"/>
          <w:szCs w:val="22"/>
        </w:rPr>
      </w:pPr>
      <w:r>
        <w:rPr>
          <w:rFonts w:ascii="Helvetica" w:hAnsi="Helvetica"/>
          <w:b/>
          <w:bCs/>
          <w:sz w:val="22"/>
          <w:szCs w:val="22"/>
          <w:lang w:val="de-DE"/>
        </w:rPr>
        <w:t>14. SEVERABILITY.</w:t>
      </w:r>
      <w:r>
        <w:rPr>
          <w:rFonts w:ascii="Helvetica" w:hAnsi="Helvetica"/>
          <w:sz w:val="22"/>
          <w:szCs w:val="22"/>
        </w:rPr>
        <w:t xml:space="preserve"> If any provision of this Agreement shall be held to be invalid or unenforceable for any reason, the remaining provisions shall continue to be valid and enforceable. If a court finds that any provision of this Agreement is invalid or unenforceable, but that by limiting such provision it would become valid or enforceable, then such provision shall be deemed to be written, construed, and enforced as so limited. </w:t>
      </w:r>
    </w:p>
    <w:p w14:paraId="1BC6BE45"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327E26F2" w14:textId="77777777" w:rsidR="0013561A" w:rsidRDefault="00CA2C65">
      <w:pPr>
        <w:pStyle w:val="BodyA"/>
        <w:jc w:val="both"/>
        <w:rPr>
          <w:rFonts w:ascii="Helvetica" w:eastAsia="Helvetica" w:hAnsi="Helvetica" w:cs="Helvetica"/>
          <w:sz w:val="22"/>
          <w:szCs w:val="22"/>
        </w:rPr>
      </w:pPr>
      <w:r>
        <w:rPr>
          <w:rFonts w:ascii="Helvetica" w:hAnsi="Helvetica"/>
          <w:b/>
          <w:bCs/>
          <w:sz w:val="22"/>
          <w:szCs w:val="22"/>
        </w:rPr>
        <w:lastRenderedPageBreak/>
        <w:t>15. WAIVER OF CONTRACTUAL RIGHT.</w:t>
      </w:r>
      <w:r>
        <w:rPr>
          <w:rFonts w:ascii="Helvetica" w:hAnsi="Helvetica"/>
          <w:sz w:val="22"/>
          <w:szCs w:val="22"/>
        </w:rPr>
        <w:t xml:space="preserve"> The failure of either party to enforce any provision of this Agreement shall not be construed as a waiver or limitation of that party's right to subsequently enforce and compel strict compliance with every provision of this Agreement. </w:t>
      </w:r>
    </w:p>
    <w:p w14:paraId="2CA8EF80"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67F8D651" w14:textId="77777777" w:rsidR="0013561A" w:rsidRDefault="00CA2C65">
      <w:pPr>
        <w:pStyle w:val="BodyA"/>
        <w:jc w:val="both"/>
        <w:rPr>
          <w:rFonts w:ascii="Helvetica" w:eastAsia="Helvetica" w:hAnsi="Helvetica" w:cs="Helvetica"/>
          <w:sz w:val="22"/>
          <w:szCs w:val="22"/>
        </w:rPr>
      </w:pPr>
      <w:r>
        <w:rPr>
          <w:rFonts w:ascii="Helvetica" w:hAnsi="Helvetica"/>
          <w:b/>
          <w:bCs/>
          <w:sz w:val="22"/>
          <w:szCs w:val="22"/>
        </w:rPr>
        <w:t>16. APPLICABLE LAW.</w:t>
      </w:r>
      <w:r>
        <w:rPr>
          <w:rFonts w:ascii="Helvetica" w:hAnsi="Helvetica"/>
          <w:sz w:val="22"/>
          <w:szCs w:val="22"/>
        </w:rPr>
        <w:t xml:space="preserve"> This Agreement shall be governed by the laws of the State of California applicable to agreements </w:t>
      </w:r>
      <w:proofErr w:type="gramStart"/>
      <w:r>
        <w:rPr>
          <w:rFonts w:ascii="Helvetica" w:hAnsi="Helvetica"/>
          <w:sz w:val="22"/>
          <w:szCs w:val="22"/>
        </w:rPr>
        <w:t>entered into</w:t>
      </w:r>
      <w:proofErr w:type="gramEnd"/>
      <w:r>
        <w:rPr>
          <w:rFonts w:ascii="Helvetica" w:hAnsi="Helvetica"/>
          <w:sz w:val="22"/>
          <w:szCs w:val="22"/>
        </w:rPr>
        <w:t xml:space="preserve"> and wholly performed within the state of California. Jurisdiction over any disputes will </w:t>
      </w:r>
      <w:proofErr w:type="gramStart"/>
      <w:r>
        <w:rPr>
          <w:rFonts w:ascii="Helvetica" w:hAnsi="Helvetica"/>
          <w:sz w:val="22"/>
          <w:szCs w:val="22"/>
        </w:rPr>
        <w:t>be located in</w:t>
      </w:r>
      <w:proofErr w:type="gramEnd"/>
      <w:r>
        <w:rPr>
          <w:rFonts w:ascii="Helvetica" w:hAnsi="Helvetica"/>
          <w:sz w:val="22"/>
          <w:szCs w:val="22"/>
        </w:rPr>
        <w:t xml:space="preserve"> courts located in Los Angeles, California. </w:t>
      </w:r>
    </w:p>
    <w:p w14:paraId="5042D2F1" w14:textId="77777777" w:rsidR="0013561A" w:rsidRDefault="0013561A">
      <w:pPr>
        <w:pStyle w:val="BodyA"/>
        <w:jc w:val="both"/>
        <w:rPr>
          <w:rFonts w:ascii="Helvetica" w:eastAsia="Helvetica" w:hAnsi="Helvetica" w:cs="Helvetica"/>
          <w:sz w:val="22"/>
          <w:szCs w:val="22"/>
        </w:rPr>
      </w:pPr>
    </w:p>
    <w:p w14:paraId="2EA34882" w14:textId="77777777" w:rsidR="0013561A" w:rsidRDefault="00CA2C65">
      <w:pPr>
        <w:pStyle w:val="BodyA"/>
        <w:jc w:val="both"/>
        <w:rPr>
          <w:rFonts w:ascii="Helvetica" w:eastAsia="Helvetica" w:hAnsi="Helvetica" w:cs="Helvetica"/>
          <w:sz w:val="22"/>
          <w:szCs w:val="22"/>
        </w:rPr>
      </w:pPr>
      <w:r>
        <w:rPr>
          <w:rFonts w:ascii="Helvetica" w:hAnsi="Helvetica"/>
          <w:b/>
          <w:bCs/>
          <w:sz w:val="22"/>
          <w:szCs w:val="22"/>
        </w:rPr>
        <w:t>17. ARBITRATION.</w:t>
      </w:r>
      <w:r>
        <w:rPr>
          <w:rFonts w:ascii="Helvetica" w:hAnsi="Helvetica"/>
          <w:sz w:val="22"/>
          <w:szCs w:val="22"/>
        </w:rPr>
        <w:t xml:space="preserve"> The parties will attempt to resolve any dispute arising out of or relating to this Agreement through friendly negotiations amongst the parties. If the matter is not resolved by negotiation within 30 days, the parties will resolve the dispute using the below Alternative (ADR) procedure. Any controversies or disputes arising out of or relating to this Agreement will be resolved by binding arbitration under the rules of the American Arbitration Association. The arbitrator's award will be final, and judgment may be entered upon it by any court having proper jurisdiction. Should Arbitration occur, said Arbitration shall be governed by the Laws of the State of California, and located in Los Angeles County, California.</w:t>
      </w:r>
    </w:p>
    <w:p w14:paraId="49217EB7" w14:textId="77777777" w:rsidR="0013561A" w:rsidRDefault="0013561A">
      <w:pPr>
        <w:pStyle w:val="BodyA"/>
        <w:jc w:val="both"/>
        <w:rPr>
          <w:rFonts w:ascii="Helvetica" w:eastAsia="Helvetica" w:hAnsi="Helvetica" w:cs="Helvetica"/>
          <w:sz w:val="22"/>
          <w:szCs w:val="22"/>
        </w:rPr>
      </w:pPr>
    </w:p>
    <w:p w14:paraId="25070401" w14:textId="77777777" w:rsidR="0013561A" w:rsidRDefault="00CA2C65">
      <w:pPr>
        <w:pStyle w:val="BodyA"/>
        <w:jc w:val="both"/>
        <w:rPr>
          <w:rFonts w:ascii="Helvetica" w:eastAsia="Helvetica" w:hAnsi="Helvetica" w:cs="Helvetica"/>
          <w:b/>
          <w:bCs/>
          <w:sz w:val="22"/>
          <w:szCs w:val="22"/>
        </w:rPr>
      </w:pPr>
      <w:r>
        <w:rPr>
          <w:rFonts w:ascii="Helvetica" w:hAnsi="Helvetica"/>
          <w:b/>
          <w:bCs/>
          <w:sz w:val="22"/>
          <w:szCs w:val="22"/>
        </w:rPr>
        <w:t>18.  ENTIRE AGREEMENT.</w:t>
      </w:r>
      <w:r>
        <w:rPr>
          <w:rFonts w:ascii="Helvetica" w:hAnsi="Helvetica"/>
          <w:sz w:val="22"/>
          <w:szCs w:val="22"/>
        </w:rPr>
        <w:t xml:space="preserve"> This Agreement contains the entire agreement of the parties and there are no other promises or conditions in any other agreement whether oral or written. This Agreement supersedes any prior written or oral agreements between the parties.</w:t>
      </w:r>
    </w:p>
    <w:p w14:paraId="193165D2"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171BD965"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This Agreement may be executed in one or more counterparts, and when executed by each of the parties’ signatory hereto, said counterparts shall constitute a valid, binding agreement.  An executed counterpart returned electronically (such as a pdf attachment) shall be deemed an original for all purposes.</w:t>
      </w:r>
    </w:p>
    <w:p w14:paraId="226FC2B2" w14:textId="77777777" w:rsidR="0013561A" w:rsidRDefault="0013561A">
      <w:pPr>
        <w:pStyle w:val="BodyA"/>
        <w:jc w:val="both"/>
        <w:rPr>
          <w:rFonts w:ascii="Helvetica" w:eastAsia="Helvetica" w:hAnsi="Helvetica" w:cs="Helvetica"/>
          <w:sz w:val="22"/>
          <w:szCs w:val="22"/>
        </w:rPr>
      </w:pPr>
    </w:p>
    <w:p w14:paraId="348CF9B0"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By signing below, the parties hereby acknowledge and accept the foregoing terms and conditions.  The parties have caused this Agreement to be executed as of the date first written above.  </w:t>
      </w:r>
    </w:p>
    <w:p w14:paraId="1F53924E"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4F8583AB" w14:textId="648204B3" w:rsidR="0013561A" w:rsidRDefault="00CA2C65">
      <w:pPr>
        <w:pStyle w:val="BodyA"/>
        <w:keepNext/>
        <w:jc w:val="both"/>
        <w:rPr>
          <w:rFonts w:ascii="Helvetica" w:eastAsia="Helvetica" w:hAnsi="Helvetica" w:cs="Helvetica"/>
          <w:sz w:val="22"/>
          <w:szCs w:val="22"/>
        </w:rPr>
      </w:pPr>
      <w:r>
        <w:rPr>
          <w:rFonts w:ascii="Helvetica" w:hAnsi="Helvetica"/>
          <w:sz w:val="22"/>
          <w:szCs w:val="22"/>
        </w:rPr>
        <w:t xml:space="preserve">Licensor: </w:t>
      </w:r>
      <w:r w:rsidR="00A013BC">
        <w:rPr>
          <w:rFonts w:ascii="Helvetica" w:eastAsia="Helvetica" w:hAnsi="Helvetica" w:cs="Helvetica"/>
          <w:sz w:val="22"/>
          <w:szCs w:val="22"/>
        </w:rPr>
        <w:t xml:space="preserve"> ______________________</w:t>
      </w:r>
    </w:p>
    <w:p w14:paraId="5019106F" w14:textId="77777777" w:rsidR="0013561A" w:rsidRDefault="00CA2C65">
      <w:pPr>
        <w:pStyle w:val="BodyA"/>
        <w:keepNext/>
        <w:jc w:val="both"/>
        <w:rPr>
          <w:rFonts w:ascii="Helvetica" w:eastAsia="Helvetica" w:hAnsi="Helvetica" w:cs="Helvetica"/>
          <w:sz w:val="22"/>
          <w:szCs w:val="22"/>
        </w:rPr>
      </w:pPr>
      <w:r>
        <w:rPr>
          <w:rFonts w:ascii="Helvetica" w:hAnsi="Helvetica"/>
          <w:sz w:val="22"/>
          <w:szCs w:val="22"/>
        </w:rPr>
        <w:t xml:space="preserve">  </w:t>
      </w:r>
    </w:p>
    <w:p w14:paraId="6C985FF1" w14:textId="77777777" w:rsidR="0013561A" w:rsidRDefault="00CA2C65">
      <w:pPr>
        <w:pStyle w:val="BodyA"/>
        <w:keepNext/>
        <w:jc w:val="both"/>
        <w:rPr>
          <w:rFonts w:ascii="Helvetica" w:eastAsia="Helvetica" w:hAnsi="Helvetica" w:cs="Helvetica"/>
          <w:sz w:val="22"/>
          <w:szCs w:val="22"/>
        </w:rPr>
      </w:pPr>
      <w:r>
        <w:rPr>
          <w:rFonts w:ascii="Helvetica" w:hAnsi="Helvetica"/>
          <w:sz w:val="22"/>
          <w:szCs w:val="22"/>
        </w:rPr>
        <w:t xml:space="preserve">  </w:t>
      </w:r>
    </w:p>
    <w:p w14:paraId="2CA596CA" w14:textId="77777777" w:rsidR="0013561A" w:rsidRDefault="00CA2C65">
      <w:pPr>
        <w:pStyle w:val="BodyA"/>
        <w:keepNext/>
        <w:jc w:val="both"/>
        <w:rPr>
          <w:rFonts w:ascii="Helvetica" w:eastAsia="Helvetica" w:hAnsi="Helvetica" w:cs="Helvetica"/>
          <w:sz w:val="22"/>
          <w:szCs w:val="22"/>
        </w:rPr>
      </w:pPr>
      <w:r>
        <w:rPr>
          <w:rFonts w:ascii="Helvetica" w:hAnsi="Helvetica"/>
          <w:sz w:val="22"/>
          <w:szCs w:val="22"/>
        </w:rPr>
        <w:t>By:</w:t>
      </w:r>
      <w:r>
        <w:rPr>
          <w:rFonts w:ascii="Helvetica" w:hAnsi="Helvetica"/>
          <w:sz w:val="22"/>
          <w:szCs w:val="22"/>
        </w:rPr>
        <w:tab/>
        <w:t xml:space="preserve">____________________________________________________ </w:t>
      </w:r>
    </w:p>
    <w:p w14:paraId="67968F22"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w:t>
      </w:r>
      <w:r>
        <w:rPr>
          <w:rFonts w:ascii="Helvetica" w:hAnsi="Helvetica"/>
          <w:sz w:val="22"/>
          <w:szCs w:val="22"/>
        </w:rPr>
        <w:tab/>
      </w:r>
    </w:p>
    <w:p w14:paraId="15FDFDB2" w14:textId="77777777" w:rsidR="0013561A" w:rsidRDefault="00CA2C65">
      <w:pPr>
        <w:pStyle w:val="BodyA"/>
        <w:jc w:val="both"/>
        <w:rPr>
          <w:rFonts w:ascii="Helvetica" w:eastAsia="Helvetica" w:hAnsi="Helvetica" w:cs="Helvetica"/>
          <w:sz w:val="22"/>
          <w:szCs w:val="22"/>
        </w:rPr>
      </w:pPr>
      <w:r>
        <w:rPr>
          <w:rFonts w:ascii="Helvetica" w:eastAsia="Helvetica" w:hAnsi="Helvetica" w:cs="Helvetica"/>
          <w:sz w:val="22"/>
          <w:szCs w:val="22"/>
        </w:rPr>
        <w:tab/>
        <w:t xml:space="preserve">Its: _______________________________________ </w:t>
      </w:r>
    </w:p>
    <w:p w14:paraId="4BFA502F"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w:t>
      </w:r>
      <w:r>
        <w:rPr>
          <w:rFonts w:ascii="Helvetica" w:hAnsi="Helvetica"/>
          <w:sz w:val="22"/>
          <w:szCs w:val="22"/>
        </w:rPr>
        <w:tab/>
        <w:t xml:space="preserve">Owner </w:t>
      </w:r>
    </w:p>
    <w:p w14:paraId="5CE2EF98"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090E6FDE"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09E63C5E" w14:textId="77777777" w:rsidR="0013561A" w:rsidRDefault="00CA2C65">
      <w:pPr>
        <w:pStyle w:val="BodyA"/>
        <w:jc w:val="both"/>
        <w:rPr>
          <w:rFonts w:ascii="Helvetica" w:eastAsia="Helvetica" w:hAnsi="Helvetica" w:cs="Helvetica"/>
          <w:sz w:val="22"/>
          <w:szCs w:val="22"/>
        </w:rPr>
      </w:pPr>
      <w:r>
        <w:rPr>
          <w:rFonts w:ascii="Helvetica" w:hAnsi="Helvetica"/>
          <w:sz w:val="22"/>
          <w:szCs w:val="22"/>
        </w:rPr>
        <w:t xml:space="preserve">  </w:t>
      </w:r>
    </w:p>
    <w:p w14:paraId="60A695C6" w14:textId="77777777" w:rsidR="0013561A" w:rsidRDefault="00CA2C65">
      <w:pPr>
        <w:pStyle w:val="BodyA"/>
        <w:keepNext/>
        <w:jc w:val="both"/>
        <w:rPr>
          <w:rFonts w:ascii="Helvetica" w:eastAsia="Helvetica" w:hAnsi="Helvetica" w:cs="Helvetica"/>
          <w:sz w:val="22"/>
          <w:szCs w:val="22"/>
        </w:rPr>
      </w:pPr>
      <w:r>
        <w:rPr>
          <w:rFonts w:ascii="Helvetica" w:hAnsi="Helvetica"/>
          <w:sz w:val="22"/>
          <w:szCs w:val="22"/>
        </w:rPr>
        <w:t xml:space="preserve">Licensee: </w:t>
      </w:r>
    </w:p>
    <w:p w14:paraId="71CCAC89" w14:textId="2F0A1786" w:rsidR="0013561A" w:rsidRDefault="00324391">
      <w:pPr>
        <w:pStyle w:val="BodyA"/>
        <w:keepNext/>
        <w:jc w:val="both"/>
        <w:rPr>
          <w:rFonts w:ascii="Helvetica" w:eastAsia="Helvetica" w:hAnsi="Helvetica" w:cs="Helvetica"/>
          <w:sz w:val="22"/>
          <w:szCs w:val="22"/>
        </w:rPr>
      </w:pPr>
      <w:proofErr w:type="spellStart"/>
      <w:r>
        <w:rPr>
          <w:rFonts w:ascii="Helvetica" w:hAnsi="Helvetica"/>
          <w:sz w:val="22"/>
          <w:szCs w:val="22"/>
        </w:rPr>
        <w:t>Macroverse</w:t>
      </w:r>
      <w:proofErr w:type="spellEnd"/>
      <w:r>
        <w:rPr>
          <w:rFonts w:ascii="Helvetica" w:hAnsi="Helvetica"/>
          <w:sz w:val="22"/>
          <w:szCs w:val="22"/>
        </w:rPr>
        <w:t xml:space="preserve"> Media, Inc</w:t>
      </w:r>
    </w:p>
    <w:p w14:paraId="5403FB47" w14:textId="77777777" w:rsidR="0013561A" w:rsidRDefault="00CA2C65">
      <w:pPr>
        <w:pStyle w:val="BodyA"/>
        <w:keepNext/>
        <w:jc w:val="both"/>
        <w:rPr>
          <w:rFonts w:ascii="Helvetica" w:eastAsia="Helvetica" w:hAnsi="Helvetica" w:cs="Helvetica"/>
          <w:sz w:val="22"/>
          <w:szCs w:val="22"/>
        </w:rPr>
      </w:pPr>
      <w:r>
        <w:rPr>
          <w:rFonts w:ascii="Helvetica" w:hAnsi="Helvetica"/>
          <w:sz w:val="22"/>
          <w:szCs w:val="22"/>
        </w:rPr>
        <w:t xml:space="preserve">  </w:t>
      </w:r>
    </w:p>
    <w:p w14:paraId="37CBC835" w14:textId="77777777" w:rsidR="0013561A" w:rsidRDefault="00CA2C65">
      <w:pPr>
        <w:pStyle w:val="BodyA"/>
        <w:keepNext/>
        <w:jc w:val="both"/>
        <w:rPr>
          <w:rFonts w:ascii="Helvetica" w:eastAsia="Helvetica" w:hAnsi="Helvetica" w:cs="Helvetica"/>
          <w:sz w:val="22"/>
          <w:szCs w:val="22"/>
        </w:rPr>
      </w:pPr>
      <w:r>
        <w:rPr>
          <w:rFonts w:ascii="Helvetica" w:hAnsi="Helvetica"/>
          <w:sz w:val="22"/>
          <w:szCs w:val="22"/>
        </w:rPr>
        <w:t xml:space="preserve">  </w:t>
      </w:r>
    </w:p>
    <w:p w14:paraId="1FCC64EF" w14:textId="77777777" w:rsidR="0013561A" w:rsidRDefault="00CA2C65">
      <w:pPr>
        <w:pStyle w:val="BodyA"/>
        <w:keepNext/>
        <w:jc w:val="both"/>
        <w:rPr>
          <w:rFonts w:ascii="Helvetica" w:eastAsia="Helvetica" w:hAnsi="Helvetica" w:cs="Helvetica"/>
          <w:sz w:val="22"/>
          <w:szCs w:val="22"/>
        </w:rPr>
      </w:pPr>
      <w:r>
        <w:rPr>
          <w:rFonts w:ascii="Helvetica" w:hAnsi="Helvetica"/>
          <w:sz w:val="22"/>
          <w:szCs w:val="22"/>
        </w:rPr>
        <w:t>By:</w:t>
      </w:r>
      <w:r>
        <w:rPr>
          <w:rFonts w:ascii="Helvetica" w:hAnsi="Helvetica"/>
          <w:sz w:val="22"/>
          <w:szCs w:val="22"/>
        </w:rPr>
        <w:tab/>
        <w:t xml:space="preserve">____________________________________________________ </w:t>
      </w:r>
    </w:p>
    <w:p w14:paraId="7F48E9D4" w14:textId="77777777" w:rsidR="0013561A" w:rsidRDefault="00CA2C65">
      <w:pPr>
        <w:pStyle w:val="BodyA"/>
        <w:keepNext/>
        <w:jc w:val="both"/>
        <w:rPr>
          <w:rFonts w:ascii="Helvetica" w:eastAsia="Helvetica" w:hAnsi="Helvetica" w:cs="Helvetica"/>
          <w:sz w:val="22"/>
          <w:szCs w:val="22"/>
        </w:rPr>
      </w:pPr>
      <w:r>
        <w:rPr>
          <w:rFonts w:ascii="Helvetica" w:hAnsi="Helvetica"/>
          <w:sz w:val="22"/>
          <w:szCs w:val="22"/>
        </w:rPr>
        <w:t> </w:t>
      </w:r>
      <w:r>
        <w:rPr>
          <w:rFonts w:ascii="Helvetica" w:eastAsia="Helvetica" w:hAnsi="Helvetica" w:cs="Helvetica"/>
          <w:sz w:val="22"/>
          <w:szCs w:val="22"/>
          <w:lang w:val="de-DE"/>
        </w:rPr>
        <w:tab/>
        <w:t>Eben Matthews</w:t>
      </w:r>
    </w:p>
    <w:p w14:paraId="2B3F7562" w14:textId="77777777" w:rsidR="0013561A" w:rsidRDefault="00CA2C65">
      <w:pPr>
        <w:pStyle w:val="BodyA"/>
        <w:jc w:val="both"/>
        <w:rPr>
          <w:rFonts w:ascii="Helvetica" w:eastAsia="Helvetica" w:hAnsi="Helvetica" w:cs="Helvetica"/>
          <w:sz w:val="22"/>
          <w:szCs w:val="22"/>
          <w:lang w:val="pt-PT"/>
        </w:rPr>
      </w:pPr>
      <w:r>
        <w:rPr>
          <w:rFonts w:ascii="Helvetica" w:hAnsi="Helvetica"/>
          <w:sz w:val="22"/>
          <w:szCs w:val="22"/>
        </w:rPr>
        <w:t> </w:t>
      </w:r>
      <w:r>
        <w:rPr>
          <w:rFonts w:ascii="Helvetica" w:eastAsia="Helvetica" w:hAnsi="Helvetica" w:cs="Helvetica"/>
          <w:sz w:val="22"/>
          <w:szCs w:val="22"/>
          <w:lang w:val="pt-PT"/>
        </w:rPr>
        <w:tab/>
        <w:t xml:space="preserve">CEO </w:t>
      </w:r>
    </w:p>
    <w:p w14:paraId="47DEC6E4" w14:textId="77777777" w:rsidR="00414DAA" w:rsidRDefault="00414DAA">
      <w:pPr>
        <w:pStyle w:val="BodyA"/>
        <w:jc w:val="both"/>
        <w:rPr>
          <w:rFonts w:ascii="Helvetica" w:eastAsia="Helvetica" w:hAnsi="Helvetica" w:cs="Helvetica"/>
          <w:sz w:val="22"/>
          <w:szCs w:val="22"/>
          <w:lang w:val="pt-PT"/>
        </w:rPr>
      </w:pPr>
    </w:p>
    <w:p w14:paraId="15D91C92" w14:textId="3E582D17" w:rsidR="00414DAA" w:rsidRDefault="00414DAA">
      <w:pPr>
        <w:pStyle w:val="BodyA"/>
        <w:jc w:val="both"/>
      </w:pPr>
    </w:p>
    <w:p w14:paraId="57C69FF3" w14:textId="77777777" w:rsidR="00414DAA" w:rsidRDefault="00414DAA">
      <w:pPr>
        <w:rPr>
          <w:rFonts w:cs="Arial Unicode MS"/>
          <w:color w:val="000000"/>
          <w:u w:color="000000"/>
          <w14:textOutline w14:w="0" w14:cap="flat" w14:cmpd="sng" w14:algn="ctr">
            <w14:noFill/>
            <w14:prstDash w14:val="solid"/>
            <w14:bevel/>
          </w14:textOutline>
        </w:rPr>
      </w:pPr>
      <w:r>
        <w:br w:type="page"/>
      </w:r>
    </w:p>
    <w:p w14:paraId="716EAFB8" w14:textId="0B1737E8" w:rsidR="00414DAA" w:rsidRDefault="00414DAA" w:rsidP="00414DAA">
      <w:pPr>
        <w:pStyle w:val="BodyA"/>
        <w:jc w:val="center"/>
      </w:pPr>
      <w:r>
        <w:lastRenderedPageBreak/>
        <w:t>APPENDIX A</w:t>
      </w:r>
    </w:p>
    <w:p w14:paraId="67BC5B99" w14:textId="77777777" w:rsidR="00414DAA" w:rsidRDefault="00414DAA">
      <w:pPr>
        <w:pStyle w:val="BodyA"/>
        <w:jc w:val="both"/>
      </w:pPr>
    </w:p>
    <w:p w14:paraId="0F2586A5" w14:textId="754B601F" w:rsidR="00A12CB5" w:rsidRDefault="00414DAA">
      <w:pPr>
        <w:pStyle w:val="BodyA"/>
        <w:jc w:val="both"/>
      </w:pPr>
      <w:r>
        <w:t xml:space="preserve">Summary of expenses incurred to adapt the Authored Work for distribution on the </w:t>
      </w:r>
      <w:proofErr w:type="spellStart"/>
      <w:r>
        <w:t>Macroverse</w:t>
      </w:r>
      <w:proofErr w:type="spellEnd"/>
      <w:r>
        <w:t xml:space="preserve"> App</w:t>
      </w:r>
      <w:r w:rsidR="00A12CB5">
        <w:t>, the total of which to be agreed in advance in consultation with Owner and Company. Agreed upon expenses to be paid by Owner on a schedule to be determined in good faith at the time of execution of this agreement.</w:t>
      </w:r>
    </w:p>
    <w:p w14:paraId="6A53B7BC" w14:textId="77777777" w:rsidR="00A12CB5" w:rsidRDefault="00A12CB5">
      <w:pPr>
        <w:pStyle w:val="BodyA"/>
        <w:jc w:val="both"/>
      </w:pPr>
    </w:p>
    <w:p w14:paraId="2882AFC8" w14:textId="77777777" w:rsidR="0016360E" w:rsidRDefault="0016360E" w:rsidP="0016360E">
      <w:pPr>
        <w:pStyle w:val="BodyA"/>
        <w:jc w:val="both"/>
      </w:pPr>
      <w:r>
        <w:t xml:space="preserve">Cost per </w:t>
      </w:r>
      <w:proofErr w:type="spellStart"/>
      <w:r>
        <w:t>Macroverse</w:t>
      </w:r>
      <w:proofErr w:type="spellEnd"/>
      <w:r>
        <w:t xml:space="preserve"> App episode – two hundred dollars ($200).</w:t>
      </w:r>
    </w:p>
    <w:p w14:paraId="389E4C05" w14:textId="77777777" w:rsidR="0016360E" w:rsidRDefault="0016360E" w:rsidP="0016360E">
      <w:pPr>
        <w:pStyle w:val="BodyA"/>
        <w:jc w:val="both"/>
      </w:pPr>
    </w:p>
    <w:p w14:paraId="2BD736C8" w14:textId="77777777" w:rsidR="0016360E" w:rsidRDefault="0016360E" w:rsidP="0016360E">
      <w:pPr>
        <w:pStyle w:val="BodyA"/>
        <w:jc w:val="both"/>
      </w:pPr>
      <w:r>
        <w:t xml:space="preserve">Approximate number of </w:t>
      </w:r>
      <w:proofErr w:type="spellStart"/>
      <w:r>
        <w:t>Macroverse</w:t>
      </w:r>
      <w:proofErr w:type="spellEnd"/>
      <w:r>
        <w:t xml:space="preserve"> App episodes per standard length (</w:t>
      </w:r>
      <w:proofErr w:type="spellStart"/>
      <w:r>
        <w:t>ie</w:t>
      </w:r>
      <w:proofErr w:type="spellEnd"/>
      <w:r>
        <w:t xml:space="preserve"> twenty-two (22) page) comic – three (3).</w:t>
      </w:r>
    </w:p>
    <w:p w14:paraId="7A5D5DC3" w14:textId="77777777" w:rsidR="0016360E" w:rsidRDefault="0016360E" w:rsidP="0016360E">
      <w:pPr>
        <w:pStyle w:val="BodyA"/>
        <w:jc w:val="both"/>
      </w:pPr>
    </w:p>
    <w:p w14:paraId="6AE2EA23" w14:textId="77777777" w:rsidR="0016360E" w:rsidRDefault="0016360E" w:rsidP="0016360E">
      <w:pPr>
        <w:pStyle w:val="BodyA"/>
        <w:jc w:val="both"/>
      </w:pPr>
      <w:r>
        <w:t>Based on the above, adaptation cost per standard length comic – six hundred dollars ($600).</w:t>
      </w:r>
    </w:p>
    <w:p w14:paraId="1E3D3AED" w14:textId="77777777" w:rsidR="0016360E" w:rsidRDefault="0016360E" w:rsidP="0016360E">
      <w:pPr>
        <w:pStyle w:val="BodyA"/>
        <w:jc w:val="both"/>
      </w:pPr>
    </w:p>
    <w:p w14:paraId="2E0A5377" w14:textId="77777777" w:rsidR="0016360E" w:rsidRDefault="0016360E" w:rsidP="0016360E">
      <w:pPr>
        <w:pStyle w:val="BodyA"/>
        <w:jc w:val="both"/>
      </w:pPr>
      <w:r>
        <w:t>Approximate adaptation cost for standard six (6) episode comic series – three thousand, six hundred dollars ($3,600).</w:t>
      </w:r>
    </w:p>
    <w:p w14:paraId="72E82297" w14:textId="0C6F6502" w:rsidR="00A12CB5" w:rsidRDefault="00A12CB5" w:rsidP="0016360E">
      <w:pPr>
        <w:pStyle w:val="BodyA"/>
        <w:jc w:val="both"/>
      </w:pPr>
    </w:p>
    <w:sectPr w:rsidR="00A12CB5" w:rsidSect="00316306">
      <w:headerReference w:type="default" r:id="rId7"/>
      <w:footerReference w:type="default" r:id="rId8"/>
      <w:pgSz w:w="12240" w:h="15840"/>
      <w:pgMar w:top="1440" w:right="1440" w:bottom="105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A8CCC" w14:textId="77777777" w:rsidR="00FB5596" w:rsidRDefault="00FB5596">
      <w:r>
        <w:separator/>
      </w:r>
    </w:p>
  </w:endnote>
  <w:endnote w:type="continuationSeparator" w:id="0">
    <w:p w14:paraId="1D954524" w14:textId="77777777" w:rsidR="00FB5596" w:rsidRDefault="00FB5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AC9F" w14:textId="77777777" w:rsidR="00CA2C65" w:rsidRDefault="00CA2C6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795D8" w14:textId="77777777" w:rsidR="00FB5596" w:rsidRDefault="00FB5596">
      <w:r>
        <w:separator/>
      </w:r>
    </w:p>
  </w:footnote>
  <w:footnote w:type="continuationSeparator" w:id="0">
    <w:p w14:paraId="6013E999" w14:textId="77777777" w:rsidR="00FB5596" w:rsidRDefault="00FB5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C510" w14:textId="77777777" w:rsidR="00CA2C65" w:rsidRDefault="00CA2C65">
    <w:pPr>
      <w:pStyle w:val="HeaderFoot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 Martin">
    <w15:presenceInfo w15:providerId="Windows Live" w15:userId="4b9ce392541b13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1A"/>
    <w:rsid w:val="00072D78"/>
    <w:rsid w:val="00074CE8"/>
    <w:rsid w:val="000A740F"/>
    <w:rsid w:val="000D67D6"/>
    <w:rsid w:val="000E146C"/>
    <w:rsid w:val="000E6FD0"/>
    <w:rsid w:val="0013561A"/>
    <w:rsid w:val="0016360E"/>
    <w:rsid w:val="001F12AA"/>
    <w:rsid w:val="00211E59"/>
    <w:rsid w:val="00227B36"/>
    <w:rsid w:val="002314F1"/>
    <w:rsid w:val="00316306"/>
    <w:rsid w:val="00324391"/>
    <w:rsid w:val="00326994"/>
    <w:rsid w:val="00414DAA"/>
    <w:rsid w:val="0044296B"/>
    <w:rsid w:val="004622EB"/>
    <w:rsid w:val="004762B1"/>
    <w:rsid w:val="00556A9D"/>
    <w:rsid w:val="00620E75"/>
    <w:rsid w:val="007E3A75"/>
    <w:rsid w:val="00812B39"/>
    <w:rsid w:val="00A013BC"/>
    <w:rsid w:val="00A12CB5"/>
    <w:rsid w:val="00A73802"/>
    <w:rsid w:val="00B65DAE"/>
    <w:rsid w:val="00CA20D0"/>
    <w:rsid w:val="00CA2C65"/>
    <w:rsid w:val="00DE00F3"/>
    <w:rsid w:val="00FB5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C22EE7"/>
  <w15:docId w15:val="{D5A48EAD-AC6F-A846-B8D5-B4CEDD36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CA2C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2C65"/>
    <w:rPr>
      <w:rFonts w:ascii="Lucida Grande" w:hAnsi="Lucida Grande" w:cs="Lucida Grande"/>
      <w:sz w:val="18"/>
      <w:szCs w:val="18"/>
    </w:rPr>
  </w:style>
  <w:style w:type="paragraph" w:styleId="Revision">
    <w:name w:val="Revision"/>
    <w:hidden/>
    <w:uiPriority w:val="99"/>
    <w:semiHidden/>
    <w:rsid w:val="00A013B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4C8E4-97A5-BA4F-B870-E3822680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2061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Martin</cp:lastModifiedBy>
  <cp:revision>9</cp:revision>
  <dcterms:created xsi:type="dcterms:W3CDTF">2021-05-15T00:16:00Z</dcterms:created>
  <dcterms:modified xsi:type="dcterms:W3CDTF">2023-12-08T01:30:00Z</dcterms:modified>
</cp:coreProperties>
</file>